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72B" w:rsidRDefault="0095172B" w:rsidP="00C00B3E">
      <w:pPr>
        <w:pStyle w:val="Heading1"/>
        <w:tabs>
          <w:tab w:val="left" w:pos="3402"/>
          <w:tab w:val="left" w:pos="4536"/>
          <w:tab w:val="left" w:pos="5670"/>
          <w:tab w:val="left" w:pos="6804"/>
          <w:tab w:val="left" w:pos="7938"/>
        </w:tabs>
        <w:spacing w:before="0" w:line="240" w:lineRule="auto"/>
        <w:jc w:val="center"/>
        <w:rPr>
          <w:rFonts w:ascii="Gill Sans MT" w:hAnsi="Gill Sans MT"/>
          <w:color w:val="auto"/>
        </w:rPr>
      </w:pPr>
    </w:p>
    <w:p w:rsidR="0095172B" w:rsidRDefault="0095172B" w:rsidP="00C00B3E">
      <w:pPr>
        <w:pStyle w:val="Heading1"/>
        <w:tabs>
          <w:tab w:val="left" w:pos="3402"/>
          <w:tab w:val="left" w:pos="4536"/>
          <w:tab w:val="left" w:pos="5670"/>
          <w:tab w:val="left" w:pos="6804"/>
          <w:tab w:val="left" w:pos="7938"/>
        </w:tabs>
        <w:spacing w:before="0" w:line="240" w:lineRule="auto"/>
        <w:jc w:val="center"/>
        <w:rPr>
          <w:rFonts w:ascii="Gill Sans MT" w:hAnsi="Gill Sans MT"/>
          <w:color w:val="auto"/>
        </w:rPr>
      </w:pPr>
    </w:p>
    <w:p w:rsidR="00C00B3E" w:rsidRPr="005B681C" w:rsidRDefault="00C00B3E" w:rsidP="00C00B3E">
      <w:pPr>
        <w:pStyle w:val="Heading1"/>
        <w:tabs>
          <w:tab w:val="left" w:pos="3402"/>
          <w:tab w:val="left" w:pos="4536"/>
          <w:tab w:val="left" w:pos="5670"/>
          <w:tab w:val="left" w:pos="6804"/>
          <w:tab w:val="left" w:pos="7938"/>
        </w:tabs>
        <w:spacing w:before="0" w:line="240" w:lineRule="auto"/>
        <w:jc w:val="center"/>
        <w:rPr>
          <w:rFonts w:ascii="Gill Sans MT" w:hAnsi="Gill Sans MT"/>
          <w:color w:val="auto"/>
        </w:rPr>
      </w:pPr>
      <w:r w:rsidRPr="005B681C">
        <w:rPr>
          <w:rFonts w:ascii="Gill Sans MT" w:hAnsi="Gill Sans MT"/>
          <w:color w:val="auto"/>
        </w:rPr>
        <w:t>The Annual Quality Assurance Report (AQAR) of the IQAC</w:t>
      </w:r>
    </w:p>
    <w:p w:rsidR="00C00B3E" w:rsidRPr="005B681C" w:rsidRDefault="00C00B3E" w:rsidP="00C00B3E">
      <w:pPr>
        <w:tabs>
          <w:tab w:val="left" w:pos="3402"/>
          <w:tab w:val="left" w:pos="4536"/>
          <w:tab w:val="left" w:pos="5670"/>
          <w:tab w:val="left" w:pos="6804"/>
          <w:tab w:val="left" w:pos="7938"/>
        </w:tabs>
        <w:spacing w:after="0" w:line="240" w:lineRule="auto"/>
        <w:rPr>
          <w:rFonts w:ascii="Times New Roman" w:hAnsi="Times New Roman"/>
        </w:rPr>
      </w:pPr>
    </w:p>
    <w:p w:rsidR="00C00B3E" w:rsidRPr="005B681C" w:rsidRDefault="00C00B3E" w:rsidP="00C00B3E">
      <w:pPr>
        <w:tabs>
          <w:tab w:val="left" w:pos="3402"/>
          <w:tab w:val="left" w:pos="4536"/>
          <w:tab w:val="left" w:pos="5670"/>
          <w:tab w:val="left" w:pos="6804"/>
          <w:tab w:val="left" w:pos="7938"/>
        </w:tabs>
        <w:spacing w:after="0" w:line="288" w:lineRule="auto"/>
        <w:jc w:val="both"/>
        <w:rPr>
          <w:rFonts w:ascii="Times New Roman" w:hAnsi="Times New Roman"/>
          <w:i/>
        </w:rPr>
      </w:pPr>
      <w:r w:rsidRPr="005B681C">
        <w:rPr>
          <w:rFonts w:ascii="Times New Roman" w:hAnsi="Times New Roman"/>
        </w:rPr>
        <w:t xml:space="preserve">All NAAC accredited institutions will submit an annual self-reviewed progress report to NAAC, through its IQAC. The report is to detail the tangible results achieved in key areas, specifically identified by the institutional IQAC at the beginning of the academic year. The AQAR will detail the results of the perspective plan worked out by the IQAC. </w:t>
      </w:r>
      <w:r w:rsidRPr="005B681C">
        <w:rPr>
          <w:rFonts w:ascii="Times New Roman" w:hAnsi="Times New Roman"/>
          <w:i/>
        </w:rPr>
        <w:t>(Note: The AQAR period would be the Academic Year</w:t>
      </w:r>
      <w:r w:rsidR="00F2777D">
        <w:rPr>
          <w:rFonts w:ascii="Times New Roman" w:hAnsi="Times New Roman"/>
          <w:i/>
        </w:rPr>
        <w:t>-</w:t>
      </w:r>
      <w:r w:rsidRPr="005B681C">
        <w:rPr>
          <w:rFonts w:ascii="Times New Roman" w:hAnsi="Times New Roman"/>
          <w:i/>
        </w:rPr>
        <w:t xml:space="preserve"> July 1, 201</w:t>
      </w:r>
      <w:r w:rsidR="005E5610">
        <w:rPr>
          <w:rFonts w:ascii="Times New Roman" w:hAnsi="Times New Roman"/>
          <w:i/>
        </w:rPr>
        <w:t>6</w:t>
      </w:r>
      <w:r w:rsidRPr="005B681C">
        <w:rPr>
          <w:rFonts w:ascii="Times New Roman" w:hAnsi="Times New Roman"/>
          <w:i/>
        </w:rPr>
        <w:t xml:space="preserve"> to June</w:t>
      </w:r>
      <w:r w:rsidR="005E5610">
        <w:rPr>
          <w:rFonts w:ascii="Times New Roman" w:hAnsi="Times New Roman"/>
          <w:i/>
        </w:rPr>
        <w:t xml:space="preserve"> 2017</w:t>
      </w:r>
      <w:r w:rsidRPr="005B681C">
        <w:rPr>
          <w:rFonts w:ascii="Times New Roman" w:hAnsi="Times New Roman"/>
          <w:i/>
        </w:rPr>
        <w:t>)</w:t>
      </w:r>
      <w:r w:rsidR="005E5610">
        <w:rPr>
          <w:rFonts w:ascii="Times New Roman" w:hAnsi="Times New Roman"/>
          <w:i/>
        </w:rPr>
        <w:t>.</w:t>
      </w:r>
    </w:p>
    <w:p w:rsidR="00C00B3E" w:rsidRPr="005B681C" w:rsidRDefault="00C00B3E" w:rsidP="00C00B3E">
      <w:pPr>
        <w:tabs>
          <w:tab w:val="left" w:pos="3402"/>
          <w:tab w:val="left" w:pos="4536"/>
          <w:tab w:val="left" w:pos="5670"/>
          <w:tab w:val="left" w:pos="6804"/>
          <w:tab w:val="left" w:pos="7938"/>
        </w:tabs>
        <w:spacing w:after="0" w:line="288" w:lineRule="auto"/>
        <w:rPr>
          <w:rFonts w:ascii="Times New Roman" w:hAnsi="Times New Roman"/>
          <w:sz w:val="10"/>
        </w:rPr>
      </w:pPr>
    </w:p>
    <w:p w:rsidR="00C00B3E" w:rsidRDefault="00C00B3E" w:rsidP="00C00B3E">
      <w:pPr>
        <w:tabs>
          <w:tab w:val="left" w:pos="3402"/>
          <w:tab w:val="left" w:pos="4536"/>
          <w:tab w:val="left" w:pos="5670"/>
          <w:tab w:val="left" w:pos="6804"/>
          <w:tab w:val="left" w:pos="7938"/>
        </w:tabs>
        <w:spacing w:after="0"/>
        <w:jc w:val="center"/>
        <w:rPr>
          <w:rFonts w:ascii="Gill Sans MT" w:hAnsi="Gill Sans MT"/>
          <w:sz w:val="32"/>
        </w:rPr>
      </w:pPr>
      <w:r w:rsidRPr="005B681C">
        <w:rPr>
          <w:rFonts w:ascii="Gill Sans MT" w:hAnsi="Gill Sans MT"/>
          <w:sz w:val="32"/>
        </w:rPr>
        <w:t>Part – A</w:t>
      </w:r>
    </w:p>
    <w:p w:rsidR="00C00B3E" w:rsidRDefault="008B7398" w:rsidP="00C00B3E">
      <w:pPr>
        <w:tabs>
          <w:tab w:val="left" w:pos="1134"/>
          <w:tab w:val="left" w:pos="3402"/>
          <w:tab w:val="left" w:pos="4536"/>
          <w:tab w:val="left" w:pos="5670"/>
          <w:tab w:val="left" w:pos="6804"/>
          <w:tab w:val="left" w:pos="7545"/>
          <w:tab w:val="left" w:pos="7938"/>
        </w:tabs>
        <w:spacing w:after="0"/>
        <w:rPr>
          <w:rFonts w:ascii="Times New Roman" w:hAnsi="Times New Roman"/>
          <w:b/>
        </w:rPr>
      </w:pPr>
      <w:r w:rsidRPr="008B7398">
        <w:rPr>
          <w:rFonts w:ascii="Gill Sans MT" w:hAnsi="Gill Sans MT"/>
          <w:noProof/>
          <w:sz w:val="32"/>
        </w:rPr>
        <w:pict>
          <v:shapetype id="_x0000_t202" coordsize="21600,21600" o:spt="202" path="m,l,21600r21600,l21600,xe">
            <v:stroke joinstyle="miter"/>
            <v:path gradientshapeok="t" o:connecttype="rect"/>
          </v:shapetype>
          <v:shape id="_x0000_s1271" type="#_x0000_t202" style="position:absolute;margin-left:223.55pt;margin-top:11pt;width:163.3pt;height:26.3pt;z-index:251779072">
            <v:textbox style="mso-next-textbox:#_x0000_s1271">
              <w:txbxContent>
                <w:p w:rsidR="00A745E4" w:rsidRDefault="00A745E4" w:rsidP="00C00B3E">
                  <w:r>
                    <w:t>2016-17</w:t>
                  </w:r>
                  <w:r>
                    <w:tab/>
                  </w:r>
                  <w:r>
                    <w:tab/>
                  </w:r>
                </w:p>
              </w:txbxContent>
            </v:textbox>
          </v:shape>
        </w:pict>
      </w:r>
      <w:r w:rsidR="00C00B3E" w:rsidRPr="00FA2A04">
        <w:rPr>
          <w:rFonts w:ascii="Times New Roman" w:hAnsi="Times New Roman"/>
          <w:b/>
        </w:rPr>
        <w:t xml:space="preserve"> </w:t>
      </w:r>
    </w:p>
    <w:p w:rsidR="00C00B3E" w:rsidRPr="00E25845" w:rsidRDefault="00C00B3E" w:rsidP="00C00B3E">
      <w:pPr>
        <w:tabs>
          <w:tab w:val="left" w:pos="1134"/>
          <w:tab w:val="left" w:pos="3402"/>
          <w:tab w:val="left" w:pos="4536"/>
          <w:tab w:val="left" w:pos="5670"/>
          <w:tab w:val="left" w:pos="6804"/>
          <w:tab w:val="left" w:pos="7545"/>
          <w:tab w:val="left" w:pos="7938"/>
        </w:tabs>
        <w:spacing w:after="0"/>
        <w:rPr>
          <w:rFonts w:ascii="Times New Roman" w:hAnsi="Times New Roman"/>
          <w:b/>
          <w:sz w:val="24"/>
          <w:szCs w:val="24"/>
        </w:rPr>
      </w:pPr>
      <w:r w:rsidRPr="00E25845">
        <w:rPr>
          <w:rFonts w:ascii="Times New Roman" w:hAnsi="Times New Roman"/>
          <w:b/>
          <w:sz w:val="24"/>
          <w:szCs w:val="24"/>
        </w:rPr>
        <w:t xml:space="preserve">AQAR for the year </w:t>
      </w:r>
      <w:r w:rsidR="006F3B6D">
        <w:rPr>
          <w:rFonts w:ascii="Times New Roman" w:hAnsi="Times New Roman"/>
          <w:b/>
          <w:sz w:val="24"/>
          <w:szCs w:val="24"/>
        </w:rPr>
        <w:tab/>
      </w:r>
    </w:p>
    <w:p w:rsidR="00C00B3E" w:rsidRPr="005B681C" w:rsidRDefault="00C00B3E" w:rsidP="00C00B3E">
      <w:pPr>
        <w:tabs>
          <w:tab w:val="left" w:pos="3402"/>
          <w:tab w:val="left" w:pos="4536"/>
          <w:tab w:val="left" w:pos="5670"/>
          <w:tab w:val="left" w:pos="6804"/>
          <w:tab w:val="left" w:pos="7938"/>
        </w:tabs>
        <w:spacing w:after="0"/>
        <w:jc w:val="center"/>
        <w:rPr>
          <w:rFonts w:ascii="Gill Sans MT" w:hAnsi="Gill Sans MT"/>
          <w:sz w:val="32"/>
        </w:rPr>
      </w:pPr>
    </w:p>
    <w:p w:rsidR="00C00B3E" w:rsidRPr="005B681C" w:rsidRDefault="008B7398" w:rsidP="00C00B3E">
      <w:pPr>
        <w:tabs>
          <w:tab w:val="left" w:pos="3402"/>
          <w:tab w:val="left" w:pos="4536"/>
          <w:tab w:val="left" w:pos="5670"/>
          <w:tab w:val="left" w:pos="6804"/>
          <w:tab w:val="left" w:pos="7545"/>
          <w:tab w:val="left" w:pos="7938"/>
        </w:tabs>
        <w:rPr>
          <w:rFonts w:ascii="Gill Sans MT" w:hAnsi="Gill Sans MT"/>
          <w:b/>
          <w:sz w:val="28"/>
          <w:szCs w:val="28"/>
        </w:rPr>
      </w:pPr>
      <w:r w:rsidRPr="008B7398">
        <w:rPr>
          <w:rFonts w:ascii="Times New Roman" w:hAnsi="Times New Roman"/>
          <w:noProof/>
        </w:rPr>
        <w:pict>
          <v:shape id="_x0000_s1083" type="#_x0000_t202" style="position:absolute;margin-left:171pt;margin-top:20pt;width:180.7pt;height:25.05pt;z-index:251588608">
            <v:textbox style="mso-next-textbox:#_x0000_s1083">
              <w:txbxContent>
                <w:p w:rsidR="00A745E4" w:rsidRDefault="00A745E4" w:rsidP="00C00B3E">
                  <w:r>
                    <w:t xml:space="preserve"> SHRI SHAKTI DEGREE COLLEGE</w:t>
                  </w:r>
                  <w:r>
                    <w:tab/>
                  </w:r>
                  <w:r>
                    <w:tab/>
                  </w:r>
                  <w:r>
                    <w:tab/>
                  </w:r>
                </w:p>
              </w:txbxContent>
            </v:textbox>
          </v:shape>
        </w:pict>
      </w:r>
      <w:r w:rsidR="00C00B3E" w:rsidRPr="005B681C">
        <w:rPr>
          <w:rFonts w:ascii="Gill Sans MT" w:hAnsi="Gill Sans MT"/>
          <w:b/>
          <w:sz w:val="28"/>
          <w:szCs w:val="28"/>
        </w:rPr>
        <w:t>1. Details of the Institution</w:t>
      </w:r>
    </w:p>
    <w:p w:rsidR="00C00B3E" w:rsidRPr="005B681C" w:rsidRDefault="00C00B3E" w:rsidP="00C00B3E">
      <w:pPr>
        <w:tabs>
          <w:tab w:val="left" w:pos="3288"/>
          <w:tab w:val="left" w:pos="3402"/>
          <w:tab w:val="left" w:pos="4536"/>
          <w:tab w:val="left" w:pos="5670"/>
          <w:tab w:val="left" w:pos="6804"/>
          <w:tab w:val="left" w:pos="7545"/>
          <w:tab w:val="left" w:pos="7938"/>
        </w:tabs>
        <w:spacing w:line="283" w:lineRule="auto"/>
        <w:rPr>
          <w:rFonts w:ascii="Times New Roman" w:hAnsi="Times New Roman"/>
        </w:rPr>
      </w:pPr>
      <w:r w:rsidRPr="005B681C">
        <w:rPr>
          <w:rFonts w:ascii="Times New Roman" w:hAnsi="Times New Roman"/>
        </w:rPr>
        <w:t>1.1 Name of the Institution</w:t>
      </w:r>
      <w:r w:rsidRPr="005B681C">
        <w:rPr>
          <w:rFonts w:ascii="Times New Roman" w:hAnsi="Times New Roman"/>
        </w:rPr>
        <w:tab/>
      </w:r>
      <w:r>
        <w:rPr>
          <w:rFonts w:ascii="Times New Roman" w:hAnsi="Times New Roman"/>
        </w:rPr>
        <w:tab/>
      </w:r>
      <w:r w:rsidR="008B7398" w:rsidRPr="005B681C">
        <w:fldChar w:fldCharType="begin">
          <w:ffData>
            <w:name w:val="Text2"/>
            <w:enabled/>
            <w:calcOnExit w:val="0"/>
            <w:textInput/>
          </w:ffData>
        </w:fldChar>
      </w:r>
      <w:r w:rsidRPr="005B681C">
        <w:instrText xml:space="preserve"> FORMTEXT </w:instrText>
      </w:r>
      <w:r w:rsidR="008B7398"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8B7398" w:rsidRPr="005B681C">
        <w:fldChar w:fldCharType="end"/>
      </w:r>
      <w:r w:rsidR="008B7398" w:rsidRPr="005B681C">
        <w:fldChar w:fldCharType="begin">
          <w:ffData>
            <w:name w:val="Text2"/>
            <w:enabled/>
            <w:calcOnExit w:val="0"/>
            <w:textInput/>
          </w:ffData>
        </w:fldChar>
      </w:r>
      <w:r w:rsidRPr="005B681C">
        <w:instrText xml:space="preserve"> FORMTEXT </w:instrText>
      </w:r>
      <w:r w:rsidR="008B7398"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8B7398" w:rsidRPr="005B681C">
        <w:fldChar w:fldCharType="end"/>
      </w:r>
      <w:r w:rsidR="008B7398" w:rsidRPr="005B681C">
        <w:fldChar w:fldCharType="begin">
          <w:ffData>
            <w:name w:val="Text2"/>
            <w:enabled/>
            <w:calcOnExit w:val="0"/>
            <w:textInput/>
          </w:ffData>
        </w:fldChar>
      </w:r>
      <w:r w:rsidRPr="005B681C">
        <w:instrText xml:space="preserve"> FORMTEXT </w:instrText>
      </w:r>
      <w:r w:rsidR="008B7398"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8B7398" w:rsidRPr="005B681C">
        <w:fldChar w:fldCharType="end"/>
      </w:r>
      <w:r w:rsidR="008B7398" w:rsidRPr="005B681C">
        <w:fldChar w:fldCharType="begin">
          <w:ffData>
            <w:name w:val="Text2"/>
            <w:enabled/>
            <w:calcOnExit w:val="0"/>
            <w:textInput/>
          </w:ffData>
        </w:fldChar>
      </w:r>
      <w:r w:rsidRPr="005B681C">
        <w:instrText xml:space="preserve"> FORMTEXT </w:instrText>
      </w:r>
      <w:r w:rsidR="008B7398"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8B7398" w:rsidRPr="005B681C">
        <w:fldChar w:fldCharType="end"/>
      </w:r>
      <w:r w:rsidR="008B7398" w:rsidRPr="005B681C">
        <w:fldChar w:fldCharType="begin">
          <w:ffData>
            <w:name w:val="Text2"/>
            <w:enabled/>
            <w:calcOnExit w:val="0"/>
            <w:textInput/>
          </w:ffData>
        </w:fldChar>
      </w:r>
      <w:r w:rsidRPr="005B681C">
        <w:instrText xml:space="preserve"> FORMTEXT </w:instrText>
      </w:r>
      <w:r w:rsidR="008B7398"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8B7398" w:rsidRPr="005B681C">
        <w:fldChar w:fldCharType="end"/>
      </w:r>
      <w:r w:rsidR="008B7398" w:rsidRPr="005B681C">
        <w:fldChar w:fldCharType="begin">
          <w:ffData>
            <w:name w:val="Text2"/>
            <w:enabled/>
            <w:calcOnExit w:val="0"/>
            <w:textInput/>
          </w:ffData>
        </w:fldChar>
      </w:r>
      <w:r w:rsidRPr="005B681C">
        <w:instrText xml:space="preserve"> FORMTEXT </w:instrText>
      </w:r>
      <w:r w:rsidR="008B7398"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8B7398" w:rsidRPr="005B681C">
        <w:fldChar w:fldCharType="end"/>
      </w:r>
    </w:p>
    <w:p w:rsidR="00C00B3E" w:rsidRDefault="008B7398" w:rsidP="00C00B3E">
      <w:pPr>
        <w:tabs>
          <w:tab w:val="left" w:pos="720"/>
          <w:tab w:val="left" w:pos="1440"/>
          <w:tab w:val="left" w:pos="2160"/>
          <w:tab w:val="left" w:pos="2880"/>
        </w:tabs>
        <w:spacing w:line="283" w:lineRule="auto"/>
        <w:rPr>
          <w:rFonts w:ascii="Times New Roman" w:hAnsi="Times New Roman"/>
        </w:rPr>
      </w:pPr>
      <w:r w:rsidRPr="008B7398">
        <w:rPr>
          <w:rFonts w:ascii="Times New Roman" w:hAnsi="Times New Roman"/>
          <w:noProof/>
        </w:rPr>
        <w:pict>
          <v:shape id="_x0000_s1084" type="#_x0000_t202" style="position:absolute;margin-left:170.3pt;margin-top:19.5pt;width:180.7pt;height:27pt;z-index:251589632">
            <v:textbox style="mso-next-textbox:#_x0000_s1084">
              <w:txbxContent>
                <w:p w:rsidR="00A745E4" w:rsidRDefault="00A745E4" w:rsidP="00C00B3E">
                  <w:r>
                    <w:t>VILLAGE-SANKHAHARI</w:t>
                  </w:r>
                </w:p>
              </w:txbxContent>
            </v:textbox>
          </v:shape>
        </w:pict>
      </w:r>
    </w:p>
    <w:p w:rsidR="00C00B3E" w:rsidRDefault="00C00B3E" w:rsidP="00C00B3E">
      <w:pPr>
        <w:tabs>
          <w:tab w:val="left" w:pos="720"/>
          <w:tab w:val="left" w:pos="1440"/>
          <w:tab w:val="left" w:pos="2160"/>
          <w:tab w:val="left" w:pos="2880"/>
        </w:tabs>
        <w:spacing w:line="283" w:lineRule="auto"/>
        <w:rPr>
          <w:rFonts w:ascii="Times New Roman" w:hAnsi="Times New Roman"/>
        </w:rPr>
      </w:pPr>
      <w:r w:rsidRPr="005B681C">
        <w:rPr>
          <w:rFonts w:ascii="Times New Roman" w:hAnsi="Times New Roman"/>
        </w:rPr>
        <w:t xml:space="preserve"> 1.2 Address Line 1</w:t>
      </w:r>
      <w:r w:rsidRPr="005B681C">
        <w:rPr>
          <w:rFonts w:ascii="Times New Roman" w:hAnsi="Times New Roman"/>
        </w:rPr>
        <w:tab/>
      </w:r>
    </w:p>
    <w:p w:rsidR="00C00B3E" w:rsidRPr="005B681C" w:rsidRDefault="008B7398" w:rsidP="00C00B3E">
      <w:pPr>
        <w:tabs>
          <w:tab w:val="left" w:pos="720"/>
          <w:tab w:val="left" w:pos="1440"/>
          <w:tab w:val="left" w:pos="2160"/>
          <w:tab w:val="left" w:pos="2880"/>
        </w:tabs>
        <w:spacing w:line="283" w:lineRule="auto"/>
        <w:rPr>
          <w:rFonts w:ascii="Times New Roman" w:hAnsi="Times New Roman"/>
        </w:rPr>
      </w:pPr>
      <w:r w:rsidRPr="008B7398">
        <w:rPr>
          <w:rFonts w:ascii="Times New Roman" w:hAnsi="Times New Roman"/>
          <w:noProof/>
        </w:rPr>
        <w:pict>
          <v:shape id="_x0000_s1085" type="#_x0000_t202" style="position:absolute;margin-left:170.3pt;margin-top:14.65pt;width:180.7pt;height:36pt;z-index:251590656">
            <v:textbox style="mso-next-textbox:#_x0000_s1085">
              <w:txbxContent>
                <w:p w:rsidR="00A745E4" w:rsidRDefault="00A745E4" w:rsidP="00C00B3E">
                  <w:r>
                    <w:t>POST-HARBASPUR,GHATAMPUR</w:t>
                  </w:r>
                </w:p>
              </w:txbxContent>
            </v:textbox>
          </v:shape>
        </w:pict>
      </w:r>
      <w:r w:rsidR="00C00B3E" w:rsidRPr="005B681C">
        <w:rPr>
          <w:rFonts w:ascii="Times New Roman" w:hAnsi="Times New Roman"/>
        </w:rPr>
        <w:tab/>
      </w:r>
      <w:r w:rsidR="00C00B3E" w:rsidRPr="005B681C">
        <w:rPr>
          <w:rFonts w:ascii="Times New Roman" w:hAnsi="Times New Roman"/>
        </w:rPr>
        <w:tab/>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sidRPr="005B681C">
        <w:rPr>
          <w:rFonts w:ascii="Times New Roman" w:hAnsi="Times New Roman"/>
        </w:rPr>
        <w:t xml:space="preserve">       Address Line 2</w:t>
      </w:r>
      <w:r w:rsidRPr="005B681C">
        <w:rPr>
          <w:rFonts w:ascii="Times New Roman" w:hAnsi="Times New Roman"/>
        </w:rPr>
        <w:tab/>
      </w:r>
    </w:p>
    <w:p w:rsidR="00C00B3E" w:rsidRDefault="008B7398" w:rsidP="00C00B3E">
      <w:pPr>
        <w:tabs>
          <w:tab w:val="left" w:pos="3402"/>
          <w:tab w:val="left" w:pos="4536"/>
          <w:tab w:val="left" w:pos="5670"/>
          <w:tab w:val="left" w:pos="6804"/>
          <w:tab w:val="left" w:pos="7545"/>
          <w:tab w:val="left" w:pos="7938"/>
        </w:tabs>
        <w:spacing w:line="283" w:lineRule="auto"/>
        <w:rPr>
          <w:rFonts w:ascii="Times New Roman" w:hAnsi="Times New Roman"/>
        </w:rPr>
      </w:pPr>
      <w:r w:rsidRPr="008B7398">
        <w:rPr>
          <w:rFonts w:ascii="Times New Roman" w:hAnsi="Times New Roman"/>
          <w:noProof/>
        </w:rPr>
        <w:pict>
          <v:shape id="_x0000_s1086" type="#_x0000_t202" style="position:absolute;margin-left:170.3pt;margin-top:9.8pt;width:180.7pt;height:36pt;z-index:251591680">
            <v:textbox style="mso-next-textbox:#_x0000_s1086">
              <w:txbxContent>
                <w:p w:rsidR="00A745E4" w:rsidRDefault="00A745E4" w:rsidP="00C00B3E">
                  <w:r>
                    <w:t>KANPUR NAGAR</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rPr>
        <w:t xml:space="preserve">      </w:t>
      </w:r>
      <w:r w:rsidRPr="005B681C">
        <w:rPr>
          <w:rFonts w:ascii="Times New Roman" w:hAnsi="Times New Roman"/>
        </w:rPr>
        <w:t xml:space="preserve"> City/Town</w:t>
      </w:r>
      <w:r w:rsidRPr="005B681C">
        <w:rPr>
          <w:rFonts w:ascii="Times New Roman" w:hAnsi="Times New Roman"/>
        </w:rPr>
        <w:tab/>
      </w:r>
    </w:p>
    <w:p w:rsidR="00C00B3E" w:rsidRDefault="008B7398" w:rsidP="00C00B3E">
      <w:pPr>
        <w:tabs>
          <w:tab w:val="left" w:pos="3402"/>
          <w:tab w:val="left" w:pos="4536"/>
          <w:tab w:val="left" w:pos="5670"/>
          <w:tab w:val="left" w:pos="6804"/>
          <w:tab w:val="left" w:pos="7545"/>
          <w:tab w:val="left" w:pos="7938"/>
        </w:tabs>
        <w:spacing w:line="283" w:lineRule="auto"/>
        <w:rPr>
          <w:rFonts w:ascii="Times New Roman" w:hAnsi="Times New Roman"/>
        </w:rPr>
      </w:pPr>
      <w:r w:rsidRPr="008B7398">
        <w:rPr>
          <w:rFonts w:ascii="Times New Roman" w:hAnsi="Times New Roman"/>
          <w:noProof/>
        </w:rPr>
        <w:pict>
          <v:shape id="_x0000_s1087" type="#_x0000_t202" style="position:absolute;margin-left:170.3pt;margin-top:14pt;width:180.7pt;height:36pt;z-index:251592704">
            <v:textbox style="mso-next-textbox:#_x0000_s1087">
              <w:txbxContent>
                <w:p w:rsidR="00A745E4" w:rsidRPr="00D74EF1" w:rsidRDefault="00A745E4" w:rsidP="00C00B3E">
                  <w:r>
                    <w:t>UTTAR PRADESH</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rPr>
        <w:t xml:space="preserve">       </w:t>
      </w:r>
      <w:r w:rsidRPr="005B681C">
        <w:rPr>
          <w:rFonts w:ascii="Times New Roman" w:hAnsi="Times New Roman"/>
        </w:rPr>
        <w:t>State</w:t>
      </w:r>
      <w:r w:rsidRPr="005B681C">
        <w:rPr>
          <w:rFonts w:ascii="Times New Roman" w:hAnsi="Times New Roman"/>
        </w:rPr>
        <w:tab/>
      </w:r>
    </w:p>
    <w:p w:rsidR="00C00B3E" w:rsidRDefault="008B7398" w:rsidP="00C00B3E">
      <w:pPr>
        <w:tabs>
          <w:tab w:val="left" w:pos="3402"/>
          <w:tab w:val="left" w:pos="4536"/>
          <w:tab w:val="left" w:pos="5670"/>
          <w:tab w:val="left" w:pos="6804"/>
          <w:tab w:val="left" w:pos="7545"/>
          <w:tab w:val="left" w:pos="7938"/>
        </w:tabs>
        <w:spacing w:line="283" w:lineRule="auto"/>
        <w:rPr>
          <w:rFonts w:ascii="Times New Roman" w:hAnsi="Times New Roman"/>
        </w:rPr>
      </w:pPr>
      <w:r w:rsidRPr="008B7398">
        <w:rPr>
          <w:rFonts w:ascii="Times New Roman" w:hAnsi="Times New Roman"/>
          <w:noProof/>
        </w:rPr>
        <w:pict>
          <v:shape id="_x0000_s1088" type="#_x0000_t202" style="position:absolute;margin-left:171pt;margin-top:18.15pt;width:180pt;height:36pt;z-index:251593728">
            <v:textbox style="mso-next-textbox:#_x0000_s1088">
              <w:txbxContent>
                <w:p w:rsidR="00A745E4" w:rsidRDefault="00A745E4" w:rsidP="00C00B3E">
                  <w:r>
                    <w:t>209206</w:t>
                  </w:r>
                </w:p>
              </w:txbxContent>
            </v:textbox>
          </v:shape>
        </w:pict>
      </w:r>
      <w:r w:rsidR="00C00B3E" w:rsidRPr="005B681C">
        <w:rPr>
          <w:rFonts w:ascii="Times New Roman" w:hAnsi="Times New Roman"/>
        </w:rPr>
        <w:t xml:space="preserve">       </w:t>
      </w:r>
    </w:p>
    <w:p w:rsidR="00C00B3E"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rPr>
        <w:t xml:space="preserve">       </w:t>
      </w:r>
      <w:r w:rsidRPr="005B681C">
        <w:rPr>
          <w:rFonts w:ascii="Times New Roman" w:hAnsi="Times New Roman"/>
        </w:rPr>
        <w:t>Pin Code</w:t>
      </w:r>
    </w:p>
    <w:p w:rsidR="00C00B3E" w:rsidRPr="005B681C" w:rsidRDefault="008B7398" w:rsidP="00C00B3E">
      <w:pPr>
        <w:tabs>
          <w:tab w:val="left" w:pos="3402"/>
          <w:tab w:val="left" w:pos="4536"/>
          <w:tab w:val="left" w:pos="5670"/>
          <w:tab w:val="left" w:pos="6804"/>
          <w:tab w:val="left" w:pos="7545"/>
          <w:tab w:val="left" w:pos="7938"/>
        </w:tabs>
        <w:spacing w:line="283" w:lineRule="auto"/>
        <w:rPr>
          <w:rFonts w:ascii="Times New Roman" w:hAnsi="Times New Roman"/>
        </w:rPr>
      </w:pPr>
      <w:r w:rsidRPr="008B7398">
        <w:rPr>
          <w:rFonts w:ascii="Times New Roman" w:hAnsi="Times New Roman"/>
          <w:noProof/>
        </w:rPr>
        <w:pict>
          <v:shape id="_x0000_s1089" type="#_x0000_t202" style="position:absolute;margin-left:170.3pt;margin-top:13.3pt;width:180.7pt;height:36pt;z-index:251594752">
            <v:textbox style="mso-next-textbox:#_x0000_s1089">
              <w:txbxContent>
                <w:p w:rsidR="00A745E4" w:rsidRDefault="00A745E4" w:rsidP="00C00B3E">
                  <w:r>
                    <w:t>Info.ssdc@gmail.com</w:t>
                  </w:r>
                </w:p>
              </w:txbxContent>
            </v:textbox>
          </v:shape>
        </w:pict>
      </w:r>
      <w:r w:rsidR="00C00B3E" w:rsidRPr="005B681C">
        <w:rPr>
          <w:rFonts w:ascii="Times New Roman" w:hAnsi="Times New Roman"/>
        </w:rPr>
        <w:tab/>
      </w:r>
    </w:p>
    <w:p w:rsidR="00C00B3E" w:rsidRDefault="00C00B3E" w:rsidP="00C00B3E">
      <w:pPr>
        <w:tabs>
          <w:tab w:val="left" w:pos="3402"/>
          <w:tab w:val="left" w:pos="4536"/>
          <w:tab w:val="left" w:pos="5670"/>
        </w:tabs>
        <w:spacing w:line="283" w:lineRule="auto"/>
      </w:pPr>
      <w:r w:rsidRPr="005B681C">
        <w:rPr>
          <w:rFonts w:ascii="Times New Roman" w:hAnsi="Times New Roman"/>
        </w:rPr>
        <w:t xml:space="preserve">       Institution e-mail address</w:t>
      </w:r>
      <w:r w:rsidRPr="005B681C">
        <w:rPr>
          <w:rFonts w:ascii="Times New Roman" w:hAnsi="Times New Roman"/>
        </w:rPr>
        <w:tab/>
      </w:r>
      <w:r>
        <w:tab/>
      </w:r>
    </w:p>
    <w:p w:rsidR="00C00B3E" w:rsidRPr="005B681C" w:rsidRDefault="008B7398" w:rsidP="00C00B3E">
      <w:pPr>
        <w:tabs>
          <w:tab w:val="left" w:pos="3402"/>
          <w:tab w:val="left" w:pos="4536"/>
          <w:tab w:val="left" w:pos="5670"/>
        </w:tabs>
        <w:spacing w:line="283" w:lineRule="auto"/>
        <w:rPr>
          <w:rFonts w:ascii="Times New Roman" w:hAnsi="Times New Roman"/>
        </w:rPr>
      </w:pPr>
      <w:r w:rsidRPr="008B7398">
        <w:rPr>
          <w:rFonts w:ascii="Gill Sans MT" w:hAnsi="Gill Sans MT"/>
          <w:b/>
          <w:noProof/>
          <w:sz w:val="28"/>
          <w:szCs w:val="28"/>
        </w:rPr>
        <w:pict>
          <v:shape id="_x0000_s1026" type="#_x0000_t202" style="position:absolute;margin-left:170.3pt;margin-top:17.35pt;width:180.7pt;height:36.15pt;z-index:251531264">
            <v:textbox style="mso-next-textbox:#_x0000_s1026">
              <w:txbxContent>
                <w:p w:rsidR="00A745E4" w:rsidRDefault="00A745E4" w:rsidP="00C00B3E">
                  <w:r>
                    <w:t>9839445798</w:t>
                  </w:r>
                </w:p>
              </w:txbxContent>
            </v:textbox>
          </v:shape>
        </w:pict>
      </w:r>
    </w:p>
    <w:p w:rsidR="00C00B3E" w:rsidRDefault="00C00B3E" w:rsidP="00C00B3E">
      <w:pPr>
        <w:tabs>
          <w:tab w:val="left" w:pos="3402"/>
          <w:tab w:val="left" w:pos="4536"/>
          <w:tab w:val="left" w:pos="5670"/>
          <w:tab w:val="left" w:pos="6804"/>
          <w:tab w:val="left" w:pos="7545"/>
          <w:tab w:val="left" w:pos="7938"/>
        </w:tabs>
        <w:spacing w:line="283" w:lineRule="auto"/>
      </w:pPr>
      <w:r w:rsidRPr="005B681C">
        <w:rPr>
          <w:rFonts w:ascii="Times New Roman" w:hAnsi="Times New Roman"/>
        </w:rPr>
        <w:t xml:space="preserve">       Contact Nos.</w:t>
      </w:r>
      <w:r w:rsidRPr="005B681C">
        <w:t xml:space="preserve"> </w:t>
      </w:r>
    </w:p>
    <w:p w:rsidR="00C00B3E" w:rsidRDefault="00C00B3E" w:rsidP="00C00B3E">
      <w:pPr>
        <w:tabs>
          <w:tab w:val="left" w:pos="3402"/>
          <w:tab w:val="left" w:pos="4536"/>
          <w:tab w:val="left" w:pos="5670"/>
          <w:tab w:val="left" w:pos="6804"/>
          <w:tab w:val="left" w:pos="7545"/>
          <w:tab w:val="left" w:pos="7938"/>
        </w:tabs>
        <w:spacing w:line="283" w:lineRule="auto"/>
      </w:pPr>
      <w:r w:rsidRPr="005B681C">
        <w:tab/>
      </w:r>
    </w:p>
    <w:p w:rsidR="00C00B3E" w:rsidRPr="005B681C" w:rsidRDefault="008B7398" w:rsidP="00C00B3E">
      <w:pPr>
        <w:tabs>
          <w:tab w:val="left" w:pos="3402"/>
          <w:tab w:val="left" w:pos="4536"/>
          <w:tab w:val="left" w:pos="5670"/>
          <w:tab w:val="left" w:pos="6804"/>
          <w:tab w:val="left" w:pos="7545"/>
          <w:tab w:val="left" w:pos="7938"/>
        </w:tabs>
        <w:spacing w:line="283" w:lineRule="auto"/>
      </w:pPr>
      <w:r w:rsidRPr="008B7398">
        <w:rPr>
          <w:rFonts w:ascii="Times New Roman" w:hAnsi="Times New Roman"/>
          <w:noProof/>
        </w:rPr>
        <w:lastRenderedPageBreak/>
        <w:pict>
          <v:shape id="_x0000_s1090" type="#_x0000_t202" style="position:absolute;margin-left:198pt;margin-top:-15pt;width:164.95pt;height:36pt;z-index:251595776">
            <v:textbox style="mso-next-textbox:#_x0000_s1090">
              <w:txbxContent>
                <w:p w:rsidR="00A745E4" w:rsidRDefault="00A745E4" w:rsidP="00C00B3E">
                  <w:r>
                    <w:t>Dr. Bhawna Sharma                 (offg. Principal)</w:t>
                  </w:r>
                </w:p>
                <w:p w:rsidR="00A745E4" w:rsidRDefault="00A745E4" w:rsidP="00C00B3E"/>
              </w:txbxContent>
            </v:textbox>
          </v:shape>
        </w:pict>
      </w:r>
      <w:r w:rsidR="00C00B3E" w:rsidRPr="005B681C">
        <w:rPr>
          <w:rFonts w:ascii="Times New Roman" w:hAnsi="Times New Roman"/>
        </w:rPr>
        <w:t xml:space="preserve">       Name of the Head of the Institution: </w:t>
      </w:r>
    </w:p>
    <w:p w:rsidR="00C00B3E" w:rsidRDefault="008B7398" w:rsidP="00C00B3E">
      <w:pPr>
        <w:tabs>
          <w:tab w:val="left" w:pos="3402"/>
          <w:tab w:val="left" w:pos="4536"/>
          <w:tab w:val="left" w:pos="5670"/>
          <w:tab w:val="left" w:pos="6804"/>
          <w:tab w:val="left" w:pos="7545"/>
          <w:tab w:val="left" w:pos="7938"/>
        </w:tabs>
        <w:spacing w:line="283" w:lineRule="auto"/>
      </w:pPr>
      <w:r w:rsidRPr="008B7398">
        <w:rPr>
          <w:rFonts w:ascii="Times New Roman" w:hAnsi="Times New Roman"/>
          <w:noProof/>
        </w:rPr>
        <w:pict>
          <v:shape id="_x0000_s1106" type="#_x0000_t202" style="position:absolute;margin-left:171pt;margin-top:22.3pt;width:192.3pt;height:20.6pt;z-index:251611136">
            <v:textbox style="mso-next-textbox:#_x0000_s1106">
              <w:txbxContent>
                <w:p w:rsidR="00A745E4" w:rsidRDefault="00A745E4" w:rsidP="00C00B3E">
                  <w:r>
                    <w:t>05115-237319</w:t>
                  </w:r>
                </w:p>
              </w:txbxContent>
            </v:textbox>
          </v:shape>
        </w:pict>
      </w:r>
      <w:r w:rsidR="00C00B3E" w:rsidRPr="005B681C">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t xml:space="preserve">        </w:t>
      </w:r>
      <w:r w:rsidRPr="005B681C">
        <w:rPr>
          <w:rFonts w:ascii="Times New Roman" w:hAnsi="Times New Roman"/>
        </w:rPr>
        <w:t xml:space="preserve">Tel. No. with STD Code: </w:t>
      </w:r>
    </w:p>
    <w:p w:rsidR="00C00B3E" w:rsidRPr="005B681C" w:rsidRDefault="008B7398" w:rsidP="00C00B3E">
      <w:pPr>
        <w:tabs>
          <w:tab w:val="left" w:pos="3402"/>
          <w:tab w:val="left" w:pos="4536"/>
          <w:tab w:val="left" w:pos="5670"/>
          <w:tab w:val="left" w:pos="6804"/>
          <w:tab w:val="left" w:pos="7545"/>
          <w:tab w:val="left" w:pos="7938"/>
        </w:tabs>
        <w:spacing w:line="283" w:lineRule="auto"/>
        <w:rPr>
          <w:rFonts w:ascii="Times New Roman" w:hAnsi="Times New Roman"/>
        </w:rPr>
      </w:pPr>
      <w:r w:rsidRPr="008B7398">
        <w:rPr>
          <w:rFonts w:ascii="Times New Roman" w:hAnsi="Times New Roman"/>
          <w:noProof/>
        </w:rPr>
        <w:pict>
          <v:shape id="_x0000_s1091" type="#_x0000_t202" style="position:absolute;margin-left:170.3pt;margin-top:19.15pt;width:180.7pt;height:22.85pt;z-index:251596800">
            <v:textbox style="mso-next-textbox:#_x0000_s1091">
              <w:txbxContent>
                <w:p w:rsidR="00A745E4" w:rsidRDefault="00A745E4" w:rsidP="00C00B3E">
                  <w:r>
                    <w:t>8604630559</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sidRPr="005B681C">
        <w:rPr>
          <w:rFonts w:ascii="Times New Roman" w:hAnsi="Times New Roman"/>
        </w:rPr>
        <w:t>Mobile:</w:t>
      </w:r>
    </w:p>
    <w:p w:rsidR="00C00B3E"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r>
        <w:rPr>
          <w:rFonts w:ascii="Times New Roman" w:hAnsi="Times New Roman"/>
        </w:rPr>
        <w:t xml:space="preserve"> </w:t>
      </w:r>
      <w:r w:rsidR="008B7398" w:rsidRPr="008B7398">
        <w:rPr>
          <w:rFonts w:ascii="Times New Roman" w:hAnsi="Times New Roman"/>
          <w:noProof/>
        </w:rPr>
        <w:pict>
          <v:shape id="_x0000_s1114" type="#_x0000_t202" style="position:absolute;margin-left:170.9pt;margin-top:9pt;width:144.1pt;height:36pt;z-index:251619328;mso-position-horizontal-relative:text;mso-position-vertical-relative:text">
            <v:textbox style="mso-next-textbox:#_x0000_s1114">
              <w:txbxContent>
                <w:p w:rsidR="00A745E4" w:rsidRPr="0095172B" w:rsidRDefault="00A745E4" w:rsidP="00C00B3E">
                  <w:pPr>
                    <w:rPr>
                      <w:lang w:val="en-US"/>
                    </w:rPr>
                  </w:pPr>
                  <w:r>
                    <w:rPr>
                      <w:lang w:val="en-US"/>
                    </w:rPr>
                    <w:t>Dr. Devesh Dwivedi</w:t>
                  </w:r>
                </w:p>
              </w:txbxContent>
            </v:textbox>
          </v:shape>
        </w:pict>
      </w:r>
    </w:p>
    <w:p w:rsidR="00C00B3E"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Name of the IQAC Co-ordinator:                      </w:t>
      </w:r>
      <w:r w:rsidRPr="005B681C">
        <w:rPr>
          <w:rFonts w:ascii="Times New Roman" w:hAnsi="Times New Roman"/>
        </w:rPr>
        <w:tab/>
      </w:r>
      <w:r>
        <w:rPr>
          <w:rFonts w:ascii="Times New Roman" w:hAnsi="Times New Roman"/>
        </w:rPr>
        <w:tab/>
      </w:r>
      <w:r>
        <w:rPr>
          <w:rFonts w:ascii="Times New Roman" w:hAnsi="Times New Roman"/>
        </w:rPr>
        <w:tab/>
      </w:r>
    </w:p>
    <w:p w:rsidR="00C00B3E" w:rsidRDefault="008B7398" w:rsidP="00C00B3E">
      <w:pPr>
        <w:tabs>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15" type="#_x0000_t202" style="position:absolute;margin-left:171pt;margin-top:23.6pt;width:198pt;height:19.75pt;z-index:251620352">
            <v:textbox style="mso-next-textbox:#_x0000_s1115">
              <w:txbxContent>
                <w:p w:rsidR="00A745E4" w:rsidRPr="0095172B" w:rsidRDefault="00A745E4" w:rsidP="00C00B3E">
                  <w:pPr>
                    <w:rPr>
                      <w:szCs w:val="20"/>
                      <w:lang w:val="en-US"/>
                    </w:rPr>
                  </w:pPr>
                  <w:r>
                    <w:rPr>
                      <w:szCs w:val="20"/>
                      <w:lang w:val="en-US"/>
                    </w:rPr>
                    <w:t>9794919797</w:t>
                  </w:r>
                </w:p>
              </w:txbxContent>
            </v:textbox>
          </v:shape>
        </w:pic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Mobile:                 </w:t>
      </w:r>
      <w:r w:rsidRPr="005B681C">
        <w:rPr>
          <w:rFonts w:ascii="Times New Roman" w:hAnsi="Times New Roman"/>
        </w:rPr>
        <w:tab/>
      </w:r>
    </w:p>
    <w:p w:rsidR="00C00B3E" w:rsidRDefault="008B7398" w:rsidP="00C00B3E">
      <w:pPr>
        <w:tabs>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08" type="#_x0000_t202" style="position:absolute;margin-left:171pt;margin-top:12.25pt;width:3in;height:36pt;z-index:251613184">
            <v:textbox style="mso-next-textbox:#_x0000_s1108">
              <w:txbxContent>
                <w:p w:rsidR="00A745E4" w:rsidRPr="00D74EF1" w:rsidRDefault="00A745E4" w:rsidP="00C00B3E">
                  <w:r>
                    <w:t>Info.ssdc@gmail.com</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IQAC e-mail address: </w:t>
      </w:r>
    </w:p>
    <w:p w:rsidR="00C00B3E" w:rsidRDefault="008B7398" w:rsidP="00C00B3E">
      <w:pPr>
        <w:tabs>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70" type="#_x0000_t202" style="position:absolute;margin-left:225.75pt;margin-top:20.2pt;width:225pt;height:27pt;z-index:251778048">
            <v:textbox style="mso-next-textbox:#_x0000_s1270">
              <w:txbxContent>
                <w:p w:rsidR="00A745E4" w:rsidRPr="005E5610" w:rsidRDefault="005E5610" w:rsidP="005E5610">
                  <w:r>
                    <w:rPr>
                      <w:rFonts w:ascii="Times New Roman" w:hAnsi="Times New Roman"/>
                      <w:sz w:val="24"/>
                      <w:szCs w:val="24"/>
                      <w:lang w:bidi="hi-IN"/>
                    </w:rPr>
                    <w:t xml:space="preserve"> </w:t>
                  </w:r>
                  <w:r w:rsidRPr="00087904">
                    <w:rPr>
                      <w:rFonts w:ascii="Times New Roman" w:hAnsi="Times New Roman"/>
                      <w:sz w:val="24"/>
                      <w:szCs w:val="24"/>
                      <w:lang w:bidi="hi-IN"/>
                    </w:rPr>
                    <w:t>22495</w:t>
                  </w:r>
                </w:p>
              </w:txbxContent>
            </v:textbox>
          </v:shape>
        </w:pict>
      </w:r>
    </w:p>
    <w:p w:rsidR="00C00B3E"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1.3 </w:t>
      </w:r>
      <w:r w:rsidRPr="005B681C">
        <w:rPr>
          <w:rFonts w:ascii="Times New Roman" w:hAnsi="Times New Roman"/>
          <w:b/>
          <w:sz w:val="24"/>
          <w:szCs w:val="24"/>
        </w:rPr>
        <w:t xml:space="preserve">NAAC </w:t>
      </w:r>
      <w:r w:rsidRPr="005B681C">
        <w:rPr>
          <w:rFonts w:ascii="Times New Roman" w:hAnsi="Times New Roman"/>
          <w:b/>
        </w:rPr>
        <w:t>Track ID</w:t>
      </w:r>
      <w:r w:rsidRPr="005B681C">
        <w:rPr>
          <w:rFonts w:ascii="Times New Roman" w:hAnsi="Times New Roman"/>
        </w:rPr>
        <w:t xml:space="preserve"> </w:t>
      </w:r>
      <w:r w:rsidRPr="005D1821">
        <w:rPr>
          <w:rFonts w:ascii="Times New Roman" w:hAnsi="Times New Roman"/>
          <w:i/>
        </w:rPr>
        <w:t>(For ex. MHCOGN 18879)</w:t>
      </w:r>
      <w:r>
        <w:rPr>
          <w:rFonts w:ascii="Times New Roman" w:hAnsi="Times New Roman"/>
        </w:rPr>
        <w:t xml:space="preserve"> </w:t>
      </w:r>
    </w:p>
    <w:p w:rsidR="00C00B3E" w:rsidRPr="00214A16" w:rsidRDefault="00C00B3E" w:rsidP="00C00B3E">
      <w:pPr>
        <w:tabs>
          <w:tab w:val="left" w:pos="3402"/>
          <w:tab w:val="left" w:pos="4536"/>
          <w:tab w:val="left" w:pos="5670"/>
          <w:tab w:val="left" w:pos="6804"/>
          <w:tab w:val="left" w:pos="7545"/>
          <w:tab w:val="left" w:pos="7938"/>
        </w:tabs>
        <w:spacing w:after="0"/>
        <w:rPr>
          <w:rFonts w:ascii="Times New Roman" w:hAnsi="Times New Roman"/>
          <w:b/>
        </w:rPr>
      </w:pPr>
      <w:r w:rsidRPr="00214A16">
        <w:rPr>
          <w:rFonts w:ascii="Times New Roman" w:hAnsi="Times New Roman"/>
          <w:b/>
        </w:rPr>
        <w:t xml:space="preserve">                                      OR</w:t>
      </w:r>
    </w:p>
    <w:p w:rsidR="00C00B3E" w:rsidRDefault="008B7398" w:rsidP="00C00B3E">
      <w:pPr>
        <w:tabs>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269" type="#_x0000_t202" style="position:absolute;margin-left:237.25pt;margin-top:14.4pt;width:226.25pt;height:27pt;z-index:251777024">
            <v:textbox style="mso-next-textbox:#_x0000_s1269">
              <w:txbxContent>
                <w:p w:rsidR="00A745E4" w:rsidRPr="0095172B" w:rsidRDefault="005E5610" w:rsidP="00C00B3E">
                  <w:pPr>
                    <w:rPr>
                      <w:lang w:val="en-US"/>
                    </w:rPr>
                  </w:pPr>
                  <w:r>
                    <w:rPr>
                      <w:lang w:val="en-US"/>
                    </w:rPr>
                    <w:t>E</w:t>
                  </w:r>
                  <w:r w:rsidR="00A745E4">
                    <w:rPr>
                      <w:lang w:val="en-US"/>
                    </w:rPr>
                    <w:t>C (SC)13/A&amp;A/24-1 Dated : 17 March 2016</w:t>
                  </w:r>
                </w:p>
              </w:txbxContent>
            </v:textbox>
          </v:shape>
        </w:pict>
      </w:r>
    </w:p>
    <w:p w:rsidR="00C00B3E" w:rsidRPr="00505C74" w:rsidRDefault="00C00B3E" w:rsidP="00C00B3E">
      <w:pPr>
        <w:tabs>
          <w:tab w:val="left" w:pos="3402"/>
          <w:tab w:val="left" w:pos="4536"/>
          <w:tab w:val="left" w:pos="5670"/>
          <w:tab w:val="left" w:pos="6804"/>
          <w:tab w:val="left" w:pos="7545"/>
          <w:tab w:val="left" w:pos="7938"/>
        </w:tabs>
        <w:spacing w:after="0"/>
        <w:rPr>
          <w:rFonts w:ascii="Times New Roman" w:hAnsi="Times New Roman"/>
          <w:b/>
        </w:rPr>
      </w:pPr>
      <w:r>
        <w:rPr>
          <w:rFonts w:ascii="Times New Roman" w:hAnsi="Times New Roman"/>
        </w:rPr>
        <w:t xml:space="preserve">1.4 </w:t>
      </w:r>
      <w:r w:rsidRPr="00505C74">
        <w:rPr>
          <w:rFonts w:ascii="Times New Roman" w:hAnsi="Times New Roman"/>
          <w:b/>
        </w:rPr>
        <w:t>NAAC Executive Committee No. &amp; Date:</w:t>
      </w:r>
    </w:p>
    <w:p w:rsidR="00C00B3E" w:rsidRPr="00930819" w:rsidRDefault="00C00B3E" w:rsidP="00C00B3E">
      <w:pPr>
        <w:tabs>
          <w:tab w:val="left" w:pos="3402"/>
          <w:tab w:val="left" w:pos="4536"/>
          <w:tab w:val="left" w:pos="5670"/>
          <w:tab w:val="left" w:pos="6804"/>
          <w:tab w:val="left" w:pos="7545"/>
          <w:tab w:val="left" w:pos="7938"/>
        </w:tabs>
        <w:spacing w:after="0" w:line="240" w:lineRule="auto"/>
        <w:ind w:left="426"/>
        <w:rPr>
          <w:rFonts w:ascii="Times New Roman" w:hAnsi="Times New Roman"/>
          <w:i/>
        </w:rPr>
      </w:pPr>
      <w:r w:rsidRPr="00930819">
        <w:rPr>
          <w:rFonts w:ascii="Times New Roman" w:hAnsi="Times New Roman"/>
          <w:i/>
        </w:rPr>
        <w:t xml:space="preserve">(For Example EC/32/A&amp;A/143 dated 3-5-2004. </w:t>
      </w:r>
    </w:p>
    <w:p w:rsidR="00C00B3E" w:rsidRPr="00930819" w:rsidRDefault="00C00B3E" w:rsidP="00C00B3E">
      <w:pPr>
        <w:tabs>
          <w:tab w:val="left" w:pos="3402"/>
          <w:tab w:val="left" w:pos="4536"/>
          <w:tab w:val="left" w:pos="5670"/>
          <w:tab w:val="left" w:pos="6804"/>
          <w:tab w:val="left" w:pos="7545"/>
          <w:tab w:val="left" w:pos="7938"/>
        </w:tabs>
        <w:spacing w:after="0" w:line="240" w:lineRule="auto"/>
        <w:ind w:left="426"/>
        <w:rPr>
          <w:rFonts w:ascii="Times New Roman" w:hAnsi="Times New Roman"/>
          <w:i/>
        </w:rPr>
      </w:pPr>
      <w:r w:rsidRPr="00930819">
        <w:rPr>
          <w:rFonts w:ascii="Times New Roman" w:hAnsi="Times New Roman"/>
          <w:i/>
        </w:rPr>
        <w:t xml:space="preserve">This EC no. is available in the right corner- bottom </w:t>
      </w:r>
    </w:p>
    <w:p w:rsidR="00C00B3E" w:rsidRPr="00930819" w:rsidRDefault="00C00B3E" w:rsidP="00C00B3E">
      <w:pPr>
        <w:tabs>
          <w:tab w:val="left" w:pos="3402"/>
          <w:tab w:val="left" w:pos="4536"/>
          <w:tab w:val="left" w:pos="5670"/>
          <w:tab w:val="left" w:pos="6804"/>
          <w:tab w:val="left" w:pos="7545"/>
          <w:tab w:val="left" w:pos="7938"/>
        </w:tabs>
        <w:spacing w:after="0" w:line="240" w:lineRule="auto"/>
        <w:ind w:left="426"/>
        <w:rPr>
          <w:rFonts w:ascii="Times New Roman" w:hAnsi="Times New Roman"/>
          <w:i/>
        </w:rPr>
      </w:pPr>
      <w:r w:rsidRPr="00930819">
        <w:rPr>
          <w:rFonts w:ascii="Times New Roman" w:hAnsi="Times New Roman"/>
          <w:i/>
        </w:rPr>
        <w:t>of your institution’s Accreditation Certificate)</w:t>
      </w:r>
    </w:p>
    <w:p w:rsidR="00C00B3E" w:rsidRDefault="00C00B3E" w:rsidP="00C00B3E">
      <w:pPr>
        <w:tabs>
          <w:tab w:val="left" w:pos="3402"/>
          <w:tab w:val="left" w:pos="4536"/>
          <w:tab w:val="left" w:pos="5670"/>
          <w:tab w:val="left" w:pos="6804"/>
          <w:tab w:val="left" w:pos="7545"/>
          <w:tab w:val="left" w:pos="7938"/>
        </w:tabs>
        <w:spacing w:after="0"/>
        <w:rPr>
          <w:rFonts w:ascii="Times New Roman" w:hAnsi="Times New Roman"/>
          <w:sz w:val="24"/>
          <w:szCs w:val="24"/>
        </w:rPr>
      </w:pPr>
      <w:r w:rsidRPr="005B681C">
        <w:rPr>
          <w:rFonts w:ascii="Times New Roman" w:hAnsi="Times New Roman"/>
          <w:b/>
          <w:noProof/>
          <w:sz w:val="24"/>
          <w:szCs w:val="24"/>
        </w:rPr>
        <w:t xml:space="preserve"> </w:t>
      </w:r>
    </w:p>
    <w:p w:rsidR="00C00B3E" w:rsidRDefault="008B7398" w:rsidP="00C00B3E">
      <w:pPr>
        <w:tabs>
          <w:tab w:val="left" w:pos="3402"/>
          <w:tab w:val="left" w:pos="4536"/>
          <w:tab w:val="left" w:pos="5670"/>
          <w:tab w:val="left" w:pos="6804"/>
          <w:tab w:val="left" w:pos="7545"/>
          <w:tab w:val="left" w:pos="7938"/>
        </w:tabs>
        <w:rPr>
          <w:rFonts w:ascii="Times New Roman" w:hAnsi="Times New Roman"/>
          <w:sz w:val="24"/>
          <w:szCs w:val="24"/>
        </w:rPr>
      </w:pPr>
      <w:r w:rsidRPr="008B7398">
        <w:rPr>
          <w:rFonts w:ascii="Times New Roman" w:hAnsi="Times New Roman"/>
          <w:b/>
          <w:noProof/>
          <w:sz w:val="24"/>
          <w:szCs w:val="24"/>
        </w:rPr>
        <w:pict>
          <v:shape id="_x0000_s1051" type="#_x0000_t202" style="position:absolute;margin-left:171pt;margin-top:8.8pt;width:225pt;height:36pt;z-index:251556864">
            <v:textbox style="mso-next-textbox:#_x0000_s1051">
              <w:txbxContent>
                <w:p w:rsidR="00A745E4" w:rsidRDefault="00A745E4" w:rsidP="00C00B3E">
                  <w:r>
                    <w:t>www.ssdckanpur.org</w:t>
                  </w:r>
                </w:p>
              </w:txbxContent>
            </v:textbox>
          </v:shape>
        </w:pic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24"/>
          <w:szCs w:val="24"/>
        </w:rPr>
      </w:pPr>
      <w:r>
        <w:rPr>
          <w:rFonts w:ascii="Times New Roman" w:hAnsi="Times New Roman"/>
          <w:sz w:val="24"/>
          <w:szCs w:val="24"/>
        </w:rPr>
        <w:t>1.5</w:t>
      </w:r>
      <w:r w:rsidRPr="005B681C">
        <w:rPr>
          <w:rFonts w:ascii="Times New Roman" w:hAnsi="Times New Roman"/>
          <w:sz w:val="24"/>
          <w:szCs w:val="24"/>
        </w:rPr>
        <w:t xml:space="preserve"> Website address:</w:t>
      </w:r>
    </w:p>
    <w:p w:rsidR="00C00B3E" w:rsidRDefault="008B7398" w:rsidP="00C00B3E">
      <w:pPr>
        <w:tabs>
          <w:tab w:val="left" w:pos="3402"/>
          <w:tab w:val="left" w:pos="4536"/>
          <w:tab w:val="left" w:pos="5670"/>
          <w:tab w:val="left" w:pos="6804"/>
          <w:tab w:val="left" w:pos="7545"/>
          <w:tab w:val="left" w:pos="7938"/>
        </w:tabs>
        <w:rPr>
          <w:rFonts w:ascii="Times New Roman" w:hAnsi="Times New Roman"/>
          <w:sz w:val="24"/>
          <w:szCs w:val="24"/>
        </w:rPr>
      </w:pPr>
      <w:r w:rsidRPr="008B7398">
        <w:rPr>
          <w:rFonts w:ascii="Times New Roman" w:hAnsi="Times New Roman"/>
          <w:noProof/>
          <w:sz w:val="24"/>
          <w:szCs w:val="24"/>
        </w:rPr>
        <w:pict>
          <v:shape id="_x0000_s1111" type="#_x0000_t202" style="position:absolute;margin-left:180pt;margin-top:11pt;width:194.25pt;height:24.75pt;z-index:251616256">
            <v:textbox style="mso-next-textbox:#_x0000_s1111">
              <w:txbxContent>
                <w:p w:rsidR="00A745E4" w:rsidRDefault="00A745E4" w:rsidP="00C00B3E">
                  <w:r>
                    <w:t>www.ssdckanpur.org/AQAR1</w:t>
                  </w:r>
                  <w:r w:rsidR="0061789A">
                    <w:t>6</w:t>
                  </w:r>
                  <w:r>
                    <w:t>-1</w:t>
                  </w:r>
                  <w:r w:rsidR="0061789A">
                    <w:t>7</w:t>
                  </w:r>
                  <w:r>
                    <w:t>.doc</w:t>
                  </w:r>
                </w:p>
              </w:txbxContent>
            </v:textbox>
          </v:shape>
        </w:pict>
      </w:r>
      <w:r w:rsidR="00C00B3E" w:rsidRPr="005B681C">
        <w:rPr>
          <w:rFonts w:ascii="Times New Roman" w:hAnsi="Times New Roman"/>
          <w:sz w:val="24"/>
          <w:szCs w:val="24"/>
        </w:rPr>
        <w:t xml:space="preserve">       </w:t>
      </w:r>
      <w:r w:rsidR="00C00B3E">
        <w:rPr>
          <w:rFonts w:ascii="Times New Roman" w:hAnsi="Times New Roman"/>
          <w:sz w:val="24"/>
          <w:szCs w:val="24"/>
        </w:rPr>
        <w:t xml:space="preserve">                            </w:t>
      </w:r>
    </w:p>
    <w:p w:rsidR="00C00B3E" w:rsidRPr="005B681C" w:rsidRDefault="00C00B3E" w:rsidP="00C00B3E">
      <w:pPr>
        <w:tabs>
          <w:tab w:val="left" w:pos="3402"/>
          <w:tab w:val="left" w:pos="4536"/>
          <w:tab w:val="left" w:pos="5670"/>
          <w:tab w:val="left" w:pos="6804"/>
          <w:tab w:val="left" w:pos="7545"/>
          <w:tab w:val="left" w:pos="7938"/>
        </w:tabs>
        <w:ind w:firstLine="1077"/>
        <w:rPr>
          <w:rFonts w:ascii="Times New Roman" w:hAnsi="Times New Roman"/>
          <w:sz w:val="24"/>
          <w:szCs w:val="24"/>
        </w:rPr>
      </w:pPr>
      <w:r w:rsidRPr="005B681C">
        <w:rPr>
          <w:rFonts w:ascii="Times New Roman" w:hAnsi="Times New Roman"/>
          <w:sz w:val="24"/>
          <w:szCs w:val="24"/>
        </w:rPr>
        <w:t xml:space="preserve">Web-link of the AQAR: </w:t>
      </w:r>
      <w:r w:rsidRPr="005B681C">
        <w:rPr>
          <w:rFonts w:ascii="Times New Roman" w:hAnsi="Times New Roman"/>
          <w:sz w:val="24"/>
          <w:szCs w:val="24"/>
        </w:rPr>
        <w:tab/>
      </w:r>
      <w:r w:rsidRPr="005B681C">
        <w:rPr>
          <w:rFonts w:ascii="Times New Roman" w:hAnsi="Times New Roman"/>
          <w:sz w:val="24"/>
          <w:szCs w:val="24"/>
        </w:rPr>
        <w:tab/>
      </w:r>
      <w:r w:rsidRPr="005B681C">
        <w:rPr>
          <w:rFonts w:ascii="Times New Roman" w:hAnsi="Times New Roman"/>
          <w:sz w:val="24"/>
          <w:szCs w:val="24"/>
        </w:rPr>
        <w:tab/>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24"/>
          <w:szCs w:val="24"/>
        </w:rPr>
      </w:pPr>
      <w:r w:rsidRPr="005B681C">
        <w:rPr>
          <w:rFonts w:ascii="Times New Roman" w:hAnsi="Times New Roman"/>
          <w:sz w:val="24"/>
          <w:szCs w:val="24"/>
        </w:rPr>
        <w:t xml:space="preserve">        </w:t>
      </w:r>
      <w:r>
        <w:rPr>
          <w:rFonts w:ascii="Times New Roman" w:hAnsi="Times New Roman"/>
          <w:sz w:val="24"/>
          <w:szCs w:val="24"/>
        </w:rPr>
        <w:t xml:space="preserve">                  </w:t>
      </w:r>
      <w:r w:rsidRPr="005B681C">
        <w:rPr>
          <w:rFonts w:ascii="Times New Roman" w:hAnsi="Times New Roman"/>
          <w:sz w:val="24"/>
          <w:szCs w:val="24"/>
        </w:rPr>
        <w:t>For ex. http://www.ladykeanecollege.edu.in/AQAR2012</w:t>
      </w:r>
      <w:r>
        <w:rPr>
          <w:rFonts w:ascii="Times New Roman" w:hAnsi="Times New Roman"/>
          <w:sz w:val="24"/>
          <w:szCs w:val="24"/>
        </w:rPr>
        <w:t>-</w:t>
      </w:r>
      <w:r w:rsidRPr="005B681C">
        <w:rPr>
          <w:rFonts w:ascii="Times New Roman" w:hAnsi="Times New Roman"/>
          <w:sz w:val="24"/>
          <w:szCs w:val="24"/>
        </w:rPr>
        <w:t>13.d</w:t>
      </w:r>
      <w:r>
        <w:rPr>
          <w:rFonts w:ascii="Times New Roman" w:hAnsi="Times New Roman"/>
          <w:sz w:val="24"/>
          <w:szCs w:val="24"/>
        </w:rPr>
        <w:t>oc</w:t>
      </w:r>
      <w:r w:rsidRPr="005B681C">
        <w:rPr>
          <w:rFonts w:ascii="Times New Roman" w:hAnsi="Times New Roman"/>
          <w:sz w:val="24"/>
          <w:szCs w:val="24"/>
        </w:rPr>
        <w:tab/>
      </w:r>
      <w:r w:rsidRPr="005B681C">
        <w:rPr>
          <w:rFonts w:ascii="Times New Roman" w:hAnsi="Times New Roman"/>
          <w:sz w:val="24"/>
          <w:szCs w:val="24"/>
        </w:rPr>
        <w:tab/>
      </w:r>
    </w:p>
    <w:p w:rsidR="00C00B3E" w:rsidRPr="00D74EF1" w:rsidRDefault="00C00B3E" w:rsidP="00C00B3E">
      <w:pPr>
        <w:tabs>
          <w:tab w:val="left" w:pos="3402"/>
          <w:tab w:val="left" w:pos="4536"/>
          <w:tab w:val="left" w:pos="5670"/>
          <w:tab w:val="left" w:pos="6804"/>
          <w:tab w:val="left" w:pos="7545"/>
          <w:tab w:val="left" w:pos="7938"/>
        </w:tabs>
        <w:rPr>
          <w:rFonts w:ascii="Times New Roman" w:hAnsi="Times New Roman"/>
          <w:sz w:val="24"/>
          <w:szCs w:val="24"/>
        </w:rPr>
      </w:pPr>
      <w:r w:rsidRPr="005B681C">
        <w:rPr>
          <w:rFonts w:ascii="Times New Roman" w:hAnsi="Times New Roman"/>
          <w:sz w:val="24"/>
          <w:szCs w:val="24"/>
        </w:rPr>
        <w:t>1.</w:t>
      </w:r>
      <w:r>
        <w:rPr>
          <w:rFonts w:ascii="Times New Roman" w:hAnsi="Times New Roman"/>
          <w:sz w:val="24"/>
          <w:szCs w:val="24"/>
        </w:rPr>
        <w:t>6</w:t>
      </w:r>
      <w:r w:rsidRPr="005B681C">
        <w:rPr>
          <w:rFonts w:ascii="Times New Roman" w:hAnsi="Times New Roman"/>
          <w:sz w:val="24"/>
          <w:szCs w:val="24"/>
        </w:rPr>
        <w:t xml:space="preserve"> Accreditation Details</w:t>
      </w: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9"/>
        <w:gridCol w:w="1145"/>
        <w:gridCol w:w="1027"/>
        <w:gridCol w:w="993"/>
        <w:gridCol w:w="1417"/>
        <w:gridCol w:w="1498"/>
      </w:tblGrid>
      <w:tr w:rsidR="00C00B3E" w:rsidRPr="005B681C" w:rsidTr="00BC202D">
        <w:trPr>
          <w:cantSplit/>
          <w:trHeight w:val="340"/>
        </w:trPr>
        <w:tc>
          <w:tcPr>
            <w:tcW w:w="959"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Sl. No.</w:t>
            </w:r>
          </w:p>
        </w:tc>
        <w:tc>
          <w:tcPr>
            <w:tcW w:w="1145"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Cycle</w:t>
            </w:r>
          </w:p>
        </w:tc>
        <w:tc>
          <w:tcPr>
            <w:tcW w:w="1027"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Grade</w:t>
            </w:r>
          </w:p>
        </w:tc>
        <w:tc>
          <w:tcPr>
            <w:tcW w:w="993"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CGPA</w:t>
            </w:r>
          </w:p>
        </w:tc>
        <w:tc>
          <w:tcPr>
            <w:tcW w:w="1417"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Year of Accreditation</w:t>
            </w:r>
          </w:p>
        </w:tc>
        <w:tc>
          <w:tcPr>
            <w:tcW w:w="1498"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Validity Period</w:t>
            </w:r>
          </w:p>
        </w:tc>
      </w:tr>
      <w:tr w:rsidR="00C00B3E" w:rsidRPr="005B681C" w:rsidTr="00BC202D">
        <w:trPr>
          <w:cantSplit/>
          <w:trHeight w:val="340"/>
        </w:trPr>
        <w:tc>
          <w:tcPr>
            <w:tcW w:w="959"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1</w:t>
            </w:r>
          </w:p>
        </w:tc>
        <w:tc>
          <w:tcPr>
            <w:tcW w:w="1145"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1</w:t>
            </w:r>
            <w:r w:rsidRPr="005B681C">
              <w:rPr>
                <w:rFonts w:ascii="Times New Roman" w:hAnsi="Times New Roman"/>
                <w:vertAlign w:val="superscript"/>
              </w:rPr>
              <w:t>st</w:t>
            </w:r>
            <w:r w:rsidRPr="005B681C">
              <w:rPr>
                <w:rFonts w:ascii="Times New Roman" w:hAnsi="Times New Roman"/>
              </w:rPr>
              <w:t xml:space="preserve"> Cycle</w:t>
            </w:r>
          </w:p>
        </w:tc>
        <w:tc>
          <w:tcPr>
            <w:tcW w:w="1027" w:type="dxa"/>
            <w:vAlign w:val="center"/>
          </w:tcPr>
          <w:p w:rsidR="00C00B3E" w:rsidRPr="005B681C" w:rsidRDefault="00CF4B4C" w:rsidP="004C16B6">
            <w:pPr>
              <w:tabs>
                <w:tab w:val="left" w:pos="1134"/>
              </w:tabs>
              <w:spacing w:after="0"/>
              <w:jc w:val="center"/>
              <w:rPr>
                <w:rFonts w:ascii="Times New Roman" w:hAnsi="Times New Roman"/>
              </w:rPr>
            </w:pPr>
            <w:r>
              <w:t>B</w:t>
            </w:r>
          </w:p>
        </w:tc>
        <w:tc>
          <w:tcPr>
            <w:tcW w:w="993" w:type="dxa"/>
            <w:vAlign w:val="center"/>
          </w:tcPr>
          <w:p w:rsidR="00C00B3E" w:rsidRPr="005B681C" w:rsidRDefault="00CF4B4C" w:rsidP="00643EC3">
            <w:pPr>
              <w:tabs>
                <w:tab w:val="left" w:pos="1134"/>
              </w:tabs>
              <w:spacing w:after="0"/>
              <w:jc w:val="center"/>
              <w:rPr>
                <w:rFonts w:ascii="Times New Roman" w:hAnsi="Times New Roman"/>
              </w:rPr>
            </w:pPr>
            <w:r>
              <w:t>2.7</w:t>
            </w:r>
            <w:r w:rsidR="00643EC3">
              <w:t>1</w:t>
            </w:r>
          </w:p>
        </w:tc>
        <w:tc>
          <w:tcPr>
            <w:tcW w:w="1417" w:type="dxa"/>
            <w:vAlign w:val="center"/>
          </w:tcPr>
          <w:p w:rsidR="00C00B3E" w:rsidRPr="005B681C" w:rsidRDefault="00CF4B4C" w:rsidP="00643EC3">
            <w:pPr>
              <w:tabs>
                <w:tab w:val="left" w:pos="1134"/>
              </w:tabs>
              <w:spacing w:after="0"/>
              <w:jc w:val="center"/>
              <w:rPr>
                <w:rFonts w:ascii="Times New Roman" w:hAnsi="Times New Roman"/>
              </w:rPr>
            </w:pPr>
            <w:r>
              <w:t>201</w:t>
            </w:r>
            <w:r w:rsidR="00643EC3">
              <w:t>6</w:t>
            </w:r>
          </w:p>
        </w:tc>
        <w:tc>
          <w:tcPr>
            <w:tcW w:w="1498" w:type="dxa"/>
          </w:tcPr>
          <w:p w:rsidR="00C00B3E" w:rsidRPr="005B681C" w:rsidRDefault="00BC202D" w:rsidP="00BC202D">
            <w:pPr>
              <w:tabs>
                <w:tab w:val="left" w:pos="1134"/>
              </w:tabs>
              <w:spacing w:after="0"/>
              <w:jc w:val="center"/>
              <w:rPr>
                <w:rFonts w:ascii="Times New Roman" w:hAnsi="Times New Roman"/>
              </w:rPr>
            </w:pPr>
            <w:r>
              <w:t>Mar</w:t>
            </w:r>
            <w:r w:rsidR="00CF4B4C">
              <w:t xml:space="preserve"> </w:t>
            </w:r>
            <w:r>
              <w:t>16</w:t>
            </w:r>
            <w:r w:rsidR="00CF4B4C">
              <w:t>,</w:t>
            </w:r>
            <w:r w:rsidR="003866DB">
              <w:t xml:space="preserve"> </w:t>
            </w:r>
            <w:r w:rsidR="00CF4B4C">
              <w:t>20</w:t>
            </w:r>
            <w:r>
              <w:t>21</w:t>
            </w:r>
          </w:p>
        </w:tc>
      </w:tr>
    </w:tbl>
    <w:p w:rsidR="00C00B3E" w:rsidRDefault="00C00B3E" w:rsidP="00C00B3E">
      <w:pPr>
        <w:tabs>
          <w:tab w:val="left" w:pos="1134"/>
        </w:tabs>
        <w:spacing w:after="0"/>
        <w:rPr>
          <w:rFonts w:ascii="Times New Roman" w:hAnsi="Times New Roman"/>
        </w:rPr>
      </w:pPr>
    </w:p>
    <w:p w:rsidR="00C00B3E" w:rsidRDefault="008B7398" w:rsidP="00C00B3E">
      <w:pPr>
        <w:tabs>
          <w:tab w:val="left" w:pos="1134"/>
        </w:tabs>
        <w:spacing w:after="0"/>
        <w:rPr>
          <w:rFonts w:ascii="Times New Roman" w:hAnsi="Times New Roman"/>
        </w:rPr>
      </w:pPr>
      <w:r w:rsidRPr="008B7398">
        <w:rPr>
          <w:rFonts w:ascii="Times New Roman" w:hAnsi="Times New Roman"/>
          <w:noProof/>
        </w:rPr>
        <w:lastRenderedPageBreak/>
        <w:pict>
          <v:shape id="_x0000_s1107" type="#_x0000_t202" style="position:absolute;margin-left:299.85pt;margin-top:-9.65pt;width:105.15pt;height:25.05pt;z-index:251612160">
            <v:textbox style="mso-next-textbox:#_x0000_s1107">
              <w:txbxContent>
                <w:p w:rsidR="00A745E4" w:rsidRPr="005613F9" w:rsidRDefault="00A745E4" w:rsidP="00C00B3E">
                  <w:pPr>
                    <w:rPr>
                      <w:sz w:val="20"/>
                      <w:szCs w:val="20"/>
                    </w:rPr>
                  </w:pPr>
                  <w:r>
                    <w:rPr>
                      <w:sz w:val="20"/>
                      <w:szCs w:val="20"/>
                    </w:rPr>
                    <w:t>10.02.2008</w:t>
                  </w:r>
                </w:p>
              </w:txbxContent>
            </v:textbox>
          </v:shape>
        </w:pict>
      </w:r>
      <w:r w:rsidR="00C00B3E" w:rsidRPr="005B681C">
        <w:rPr>
          <w:rFonts w:ascii="Times New Roman" w:hAnsi="Times New Roman"/>
        </w:rPr>
        <w:t>1.</w:t>
      </w:r>
      <w:r w:rsidR="00C00B3E">
        <w:rPr>
          <w:rFonts w:ascii="Times New Roman" w:hAnsi="Times New Roman"/>
        </w:rPr>
        <w:t>7</w:t>
      </w:r>
      <w:r w:rsidR="00C00B3E" w:rsidRPr="005B681C">
        <w:rPr>
          <w:rFonts w:ascii="Times New Roman" w:hAnsi="Times New Roman"/>
        </w:rPr>
        <w:t xml:space="preserve"> Date of Establishment of IQAC :</w:t>
      </w:r>
      <w:r w:rsidR="00C00B3E" w:rsidRPr="005B681C">
        <w:rPr>
          <w:rFonts w:ascii="Times New Roman" w:hAnsi="Times New Roman"/>
        </w:rPr>
        <w:tab/>
        <w:t>DD/MM/YYYY</w:t>
      </w:r>
    </w:p>
    <w:p w:rsidR="00C00B3E" w:rsidRPr="005B681C" w:rsidRDefault="00C00B3E" w:rsidP="00C00B3E">
      <w:pPr>
        <w:tabs>
          <w:tab w:val="left" w:pos="1134"/>
          <w:tab w:val="left" w:pos="3402"/>
          <w:tab w:val="left" w:pos="4536"/>
          <w:tab w:val="left" w:pos="5670"/>
          <w:tab w:val="left" w:pos="6804"/>
          <w:tab w:val="left" w:pos="7545"/>
          <w:tab w:val="left" w:pos="7938"/>
        </w:tabs>
        <w:spacing w:after="0"/>
        <w:rPr>
          <w:rFonts w:ascii="Times New Roman" w:hAnsi="Times New Roman"/>
          <w:b/>
        </w:rPr>
      </w:pPr>
      <w:r w:rsidRPr="005B681C">
        <w:rPr>
          <w:rFonts w:ascii="Times New Roman" w:hAnsi="Times New Roman"/>
          <w:b/>
        </w:rPr>
        <w:tab/>
      </w:r>
    </w:p>
    <w:p w:rsidR="00672EC5" w:rsidRDefault="00C00B3E" w:rsidP="00C00B3E">
      <w:pPr>
        <w:tabs>
          <w:tab w:val="left" w:pos="1134"/>
          <w:tab w:val="left" w:pos="3402"/>
          <w:tab w:val="left" w:pos="4536"/>
          <w:tab w:val="left" w:pos="5670"/>
          <w:tab w:val="left" w:pos="6804"/>
          <w:tab w:val="left" w:pos="7545"/>
          <w:tab w:val="left" w:pos="7938"/>
        </w:tabs>
        <w:rPr>
          <w:rFonts w:ascii="Times New Roman" w:hAnsi="Times New Roman"/>
          <w:i/>
        </w:rPr>
      </w:pPr>
      <w:r w:rsidRPr="005B681C">
        <w:rPr>
          <w:rFonts w:ascii="Times New Roman" w:hAnsi="Times New Roman"/>
        </w:rPr>
        <w:t>1.</w:t>
      </w:r>
      <w:r>
        <w:rPr>
          <w:rFonts w:ascii="Times New Roman" w:hAnsi="Times New Roman"/>
        </w:rPr>
        <w:t xml:space="preserve">8 </w:t>
      </w:r>
      <w:r w:rsidRPr="005B681C">
        <w:rPr>
          <w:rFonts w:ascii="Times New Roman" w:hAnsi="Times New Roman"/>
        </w:rPr>
        <w:t xml:space="preserve"> Details of the previous year’s AQAR submitted to NAAC</w:t>
      </w:r>
      <w:r w:rsidRPr="005B681C">
        <w:rPr>
          <w:rFonts w:ascii="Times New Roman" w:hAnsi="Times New Roman"/>
          <w:i/>
        </w:rPr>
        <w:t xml:space="preserve"> </w:t>
      </w:r>
      <w:r w:rsidRPr="005B681C">
        <w:rPr>
          <w:rFonts w:ascii="Times New Roman" w:hAnsi="Times New Roman"/>
        </w:rPr>
        <w:t>after</w:t>
      </w:r>
      <w:r w:rsidRPr="005B681C">
        <w:rPr>
          <w:rFonts w:ascii="Times New Roman" w:hAnsi="Times New Roman"/>
          <w:i/>
        </w:rPr>
        <w:t xml:space="preserve"> </w:t>
      </w:r>
      <w:r w:rsidRPr="005B681C">
        <w:rPr>
          <w:rFonts w:ascii="Times New Roman" w:hAnsi="Times New Roman"/>
        </w:rPr>
        <w:t>the latest Assessment and Accreditation by NAAC (</w:t>
      </w:r>
      <w:r w:rsidRPr="005B681C">
        <w:rPr>
          <w:rFonts w:ascii="Times New Roman" w:hAnsi="Times New Roman"/>
          <w:i/>
        </w:rPr>
        <w:t>(for example AQAR 2010-11submitted to NAAC on 12-10-2011)</w:t>
      </w:r>
      <w:r w:rsidR="00672EC5">
        <w:rPr>
          <w:rFonts w:ascii="Times New Roman" w:hAnsi="Times New Roman"/>
          <w:i/>
        </w:rPr>
        <w:t xml:space="preserve">: </w:t>
      </w:r>
    </w:p>
    <w:p w:rsidR="00672EC5" w:rsidRPr="005B681C" w:rsidRDefault="00672EC5" w:rsidP="00C00B3E">
      <w:pPr>
        <w:tabs>
          <w:tab w:val="left" w:pos="1134"/>
          <w:tab w:val="left" w:pos="3402"/>
          <w:tab w:val="left" w:pos="4536"/>
          <w:tab w:val="left" w:pos="5670"/>
          <w:tab w:val="left" w:pos="6804"/>
          <w:tab w:val="left" w:pos="7545"/>
          <w:tab w:val="left" w:pos="7938"/>
        </w:tabs>
        <w:rPr>
          <w:rFonts w:ascii="Times New Roman" w:hAnsi="Times New Roman"/>
        </w:rPr>
      </w:pPr>
      <w:r>
        <w:rPr>
          <w:rFonts w:ascii="Times New Roman" w:hAnsi="Times New Roman"/>
        </w:rPr>
        <w:t>Not Applicable</w:t>
      </w:r>
      <w:r>
        <w:rPr>
          <w:rFonts w:ascii="Times New Roman" w:hAnsi="Times New Roman"/>
        </w:rPr>
        <w:tab/>
      </w:r>
      <w:r>
        <w:rPr>
          <w:rFonts w:ascii="Times New Roman" w:hAnsi="Times New Roman"/>
        </w:rPr>
        <w:tab/>
      </w:r>
      <w:r>
        <w:rPr>
          <w:rFonts w:ascii="Times New Roman" w:hAnsi="Times New Roman"/>
        </w:rPr>
        <w:tab/>
      </w:r>
    </w:p>
    <w:p w:rsidR="00C00B3E" w:rsidRPr="005B681C" w:rsidRDefault="008B7398" w:rsidP="00C00B3E">
      <w:pPr>
        <w:tabs>
          <w:tab w:val="left" w:pos="1134"/>
          <w:tab w:val="left" w:pos="3402"/>
          <w:tab w:val="left" w:pos="3960"/>
          <w:tab w:val="left" w:pos="4536"/>
          <w:tab w:val="left" w:pos="5670"/>
          <w:tab w:val="left" w:pos="6804"/>
          <w:tab w:val="left" w:pos="7545"/>
          <w:tab w:val="left" w:pos="7938"/>
        </w:tabs>
        <w:spacing w:line="240" w:lineRule="auto"/>
        <w:rPr>
          <w:rFonts w:ascii="Times New Roman" w:hAnsi="Times New Roman"/>
        </w:rPr>
      </w:pPr>
      <w:r w:rsidRPr="008B7398">
        <w:rPr>
          <w:rFonts w:ascii="Times New Roman" w:hAnsi="Times New Roman"/>
          <w:noProof/>
        </w:rPr>
        <w:pict>
          <v:shape id="_x0000_s1246" type="#_x0000_t202" style="position:absolute;margin-left:405pt;margin-top:21.25pt;width:20.1pt;height:20.7pt;z-index:251754496">
            <v:textbox style="mso-next-textbox:#_x0000_s1246">
              <w:txbxContent>
                <w:p w:rsidR="00A745E4" w:rsidRDefault="00A745E4" w:rsidP="003826F0">
                  <w:r>
                    <w:rPr>
                      <w:sz w:val="28"/>
                      <w:szCs w:val="28"/>
                    </w:rPr>
                    <w:t>√</w:t>
                  </w:r>
                </w:p>
                <w:p w:rsidR="00A745E4" w:rsidRPr="00106351" w:rsidRDefault="00A745E4" w:rsidP="00C00B3E">
                  <w:pPr>
                    <w:rPr>
                      <w:szCs w:val="20"/>
                    </w:rPr>
                  </w:pPr>
                </w:p>
              </w:txbxContent>
            </v:textbox>
          </v:shape>
        </w:pict>
      </w:r>
      <w:r w:rsidRPr="008B7398">
        <w:rPr>
          <w:rFonts w:ascii="Times New Roman" w:hAnsi="Times New Roman"/>
          <w:noProof/>
        </w:rPr>
        <w:pict>
          <v:shape id="_x0000_s1245" type="#_x0000_t202" style="position:absolute;margin-left:339.9pt;margin-top:21.25pt;width:20.1pt;height:14.15pt;z-index:251753472">
            <v:textbox style="mso-next-textbox:#_x0000_s1245">
              <w:txbxContent>
                <w:p w:rsidR="00A745E4" w:rsidRPr="00106351" w:rsidRDefault="00A745E4" w:rsidP="00C00B3E">
                  <w:pPr>
                    <w:rPr>
                      <w:szCs w:val="20"/>
                    </w:rPr>
                  </w:pPr>
                </w:p>
              </w:txbxContent>
            </v:textbox>
          </v:shape>
        </w:pict>
      </w:r>
      <w:r w:rsidRPr="008B7398">
        <w:rPr>
          <w:rFonts w:ascii="Times New Roman" w:hAnsi="Times New Roman"/>
          <w:noProof/>
        </w:rPr>
        <w:pict>
          <v:shape id="_x0000_s1042" type="#_x0000_t202" style="position:absolute;margin-left:201.85pt;margin-top:21.25pt;width:20.1pt;height:14.15pt;z-index:251547648">
            <v:textbox style="mso-next-textbox:#_x0000_s1042">
              <w:txbxContent>
                <w:p w:rsidR="00A745E4" w:rsidRPr="00106351" w:rsidRDefault="00A745E4" w:rsidP="00C00B3E">
                  <w:pPr>
                    <w:rPr>
                      <w:szCs w:val="20"/>
                    </w:rPr>
                  </w:pPr>
                </w:p>
              </w:txbxContent>
            </v:textbox>
          </v:shape>
        </w:pict>
      </w:r>
      <w:r w:rsidRPr="008B7398">
        <w:rPr>
          <w:rFonts w:ascii="Times New Roman" w:hAnsi="Times New Roman"/>
          <w:noProof/>
        </w:rPr>
        <w:pict>
          <v:shape id="_x0000_s1244" type="#_x0000_t202" style="position:absolute;margin-left:267.9pt;margin-top:21.25pt;width:20.1pt;height:14.15pt;z-index:251752448">
            <v:textbox style="mso-next-textbox:#_x0000_s1244">
              <w:txbxContent>
                <w:p w:rsidR="00A745E4" w:rsidRPr="00106351" w:rsidRDefault="00A745E4" w:rsidP="00C00B3E">
                  <w:pPr>
                    <w:rPr>
                      <w:szCs w:val="20"/>
                    </w:rPr>
                  </w:pPr>
                </w:p>
              </w:txbxContent>
            </v:textbox>
          </v:shape>
        </w:pict>
      </w:r>
      <w:r w:rsidR="00C00B3E" w:rsidRPr="005B681C">
        <w:rPr>
          <w:rFonts w:ascii="Times New Roman" w:hAnsi="Times New Roman"/>
        </w:rPr>
        <w:t>1.</w:t>
      </w:r>
      <w:r w:rsidR="00C00B3E">
        <w:rPr>
          <w:rFonts w:ascii="Times New Roman" w:hAnsi="Times New Roman"/>
        </w:rPr>
        <w:t>9</w:t>
      </w:r>
      <w:r w:rsidR="00C00B3E" w:rsidRPr="005B681C">
        <w:rPr>
          <w:rFonts w:ascii="Times New Roman" w:hAnsi="Times New Roman"/>
        </w:rPr>
        <w:t xml:space="preserve"> Institutional Status</w:t>
      </w:r>
    </w:p>
    <w:p w:rsidR="00C00B3E" w:rsidRPr="005B681C" w:rsidRDefault="008B7398" w:rsidP="00C00B3E">
      <w:pPr>
        <w:tabs>
          <w:tab w:val="left" w:pos="1134"/>
          <w:tab w:val="left" w:pos="2268"/>
          <w:tab w:val="left" w:pos="3402"/>
          <w:tab w:val="left" w:pos="4536"/>
          <w:tab w:val="left" w:pos="5670"/>
          <w:tab w:val="left" w:pos="6804"/>
          <w:tab w:val="left" w:pos="7545"/>
          <w:tab w:val="left" w:pos="7938"/>
        </w:tabs>
        <w:spacing w:line="480" w:lineRule="auto"/>
        <w:rPr>
          <w:rFonts w:ascii="Times New Roman" w:hAnsi="Times New Roman"/>
        </w:rPr>
      </w:pPr>
      <w:r w:rsidRPr="008B7398">
        <w:rPr>
          <w:rFonts w:ascii="Times New Roman" w:hAnsi="Times New Roman"/>
          <w:noProof/>
        </w:rPr>
        <w:pict>
          <v:shape id="_x0000_s1238" type="#_x0000_t202" style="position:absolute;margin-left:198pt;margin-top:29.85pt;width:23.95pt;height:24pt;z-index:251746304">
            <v:textbox style="mso-next-textbox:#_x0000_s1238">
              <w:txbxContent>
                <w:p w:rsidR="00A745E4" w:rsidRDefault="00A745E4" w:rsidP="000E3727">
                  <w:r>
                    <w:rPr>
                      <w:sz w:val="28"/>
                      <w:szCs w:val="28"/>
                    </w:rPr>
                    <w:t>√</w:t>
                  </w:r>
                </w:p>
                <w:p w:rsidR="00A745E4" w:rsidRPr="00F82817" w:rsidRDefault="00A745E4" w:rsidP="00C00B3E">
                  <w:pPr>
                    <w:rPr>
                      <w:szCs w:val="20"/>
                    </w:rPr>
                  </w:pPr>
                </w:p>
              </w:txbxContent>
            </v:textbox>
          </v:shape>
        </w:pict>
      </w:r>
      <w:r w:rsidRPr="008B7398">
        <w:rPr>
          <w:rFonts w:ascii="Times New Roman" w:hAnsi="Times New Roman"/>
          <w:noProof/>
        </w:rPr>
        <w:pict>
          <v:shape id="_x0000_s1239" type="#_x0000_t202" style="position:absolute;margin-left:252pt;margin-top:34.6pt;width:20.1pt;height:14.15pt;z-index:251747328">
            <v:textbox style="mso-next-textbox:#_x0000_s1239">
              <w:txbxContent>
                <w:p w:rsidR="00A745E4" w:rsidRPr="00106351" w:rsidRDefault="00A745E4" w:rsidP="00C00B3E">
                  <w:pPr>
                    <w:rPr>
                      <w:szCs w:val="20"/>
                    </w:rPr>
                  </w:pPr>
                </w:p>
              </w:txbxContent>
            </v:textbox>
          </v:shape>
        </w:pict>
      </w:r>
      <w:r w:rsidR="00C00B3E" w:rsidRPr="005B681C">
        <w:rPr>
          <w:rFonts w:ascii="Times New Roman" w:hAnsi="Times New Roman"/>
        </w:rPr>
        <w:t xml:space="preserve">      University</w:t>
      </w:r>
      <w:r w:rsidR="00C00B3E" w:rsidRPr="005B681C">
        <w:rPr>
          <w:rFonts w:ascii="Times New Roman" w:hAnsi="Times New Roman"/>
        </w:rPr>
        <w:tab/>
      </w:r>
      <w:r w:rsidR="00C00B3E" w:rsidRPr="005B681C">
        <w:rPr>
          <w:rFonts w:ascii="Times New Roman" w:hAnsi="Times New Roman"/>
        </w:rPr>
        <w:tab/>
        <w:t xml:space="preserve">State  </w:t>
      </w:r>
      <w:r w:rsidR="00C00B3E" w:rsidRPr="005B681C">
        <w:rPr>
          <w:rFonts w:ascii="Times New Roman" w:hAnsi="Times New Roman"/>
          <w:sz w:val="56"/>
          <w:szCs w:val="56"/>
        </w:rPr>
        <w:t xml:space="preserve"> </w:t>
      </w:r>
      <w:r w:rsidR="00C00B3E" w:rsidRPr="005B681C">
        <w:rPr>
          <w:rFonts w:ascii="Times New Roman" w:hAnsi="Times New Roman"/>
        </w:rPr>
        <w:tab/>
        <w:t xml:space="preserve">Central     </w:t>
      </w:r>
      <w:r w:rsidR="00C00B3E" w:rsidRPr="005B681C">
        <w:rPr>
          <w:rFonts w:ascii="Times New Roman" w:hAnsi="Times New Roman"/>
          <w:sz w:val="56"/>
          <w:szCs w:val="56"/>
        </w:rPr>
        <w:t xml:space="preserve">   </w:t>
      </w:r>
      <w:r w:rsidR="00C00B3E" w:rsidRPr="005B681C">
        <w:rPr>
          <w:rFonts w:ascii="Times New Roman" w:hAnsi="Times New Roman"/>
        </w:rPr>
        <w:t xml:space="preserve">Deemed  </w:t>
      </w:r>
      <w:r w:rsidR="00C00B3E" w:rsidRPr="005B681C">
        <w:rPr>
          <w:rFonts w:ascii="Times New Roman" w:hAnsi="Times New Roman"/>
        </w:rPr>
        <w:tab/>
        <w:t xml:space="preserve">          Private  </w:t>
      </w:r>
    </w:p>
    <w:p w:rsidR="00C00B3E" w:rsidRDefault="008B7398" w:rsidP="00C00B3E">
      <w:pPr>
        <w:tabs>
          <w:tab w:val="left" w:pos="1134"/>
          <w:tab w:val="left" w:pos="2268"/>
          <w:tab w:val="left" w:pos="3402"/>
          <w:tab w:val="left" w:pos="4536"/>
          <w:tab w:val="left" w:pos="5670"/>
          <w:tab w:val="left" w:pos="6804"/>
          <w:tab w:val="left" w:pos="7545"/>
          <w:tab w:val="left" w:pos="7938"/>
        </w:tabs>
        <w:spacing w:line="480" w:lineRule="auto"/>
        <w:ind w:left="360"/>
        <w:rPr>
          <w:rFonts w:ascii="Times New Roman" w:hAnsi="Times New Roman"/>
        </w:rPr>
      </w:pPr>
      <w:r w:rsidRPr="008B7398">
        <w:rPr>
          <w:rFonts w:ascii="Times New Roman" w:hAnsi="Times New Roman"/>
          <w:noProof/>
        </w:rPr>
        <w:pict>
          <v:shape id="_x0000_s1241" type="#_x0000_t202" style="position:absolute;left:0;text-align:left;margin-left:252pt;margin-top:30.55pt;width:20.1pt;height:27pt;z-index:251749376">
            <v:textbox style="mso-next-textbox:#_x0000_s1241">
              <w:txbxContent>
                <w:p w:rsidR="00A745E4" w:rsidRDefault="00A745E4" w:rsidP="000E3727">
                  <w:r>
                    <w:rPr>
                      <w:sz w:val="28"/>
                      <w:szCs w:val="28"/>
                    </w:rPr>
                    <w:t>√</w:t>
                  </w:r>
                </w:p>
                <w:p w:rsidR="00A745E4" w:rsidRPr="00106351" w:rsidRDefault="00A745E4" w:rsidP="00C00B3E">
                  <w:pPr>
                    <w:rPr>
                      <w:szCs w:val="20"/>
                    </w:rPr>
                  </w:pPr>
                </w:p>
              </w:txbxContent>
            </v:textbox>
          </v:shape>
        </w:pict>
      </w:r>
      <w:r w:rsidR="00C00B3E" w:rsidRPr="005B681C">
        <w:rPr>
          <w:rFonts w:ascii="Times New Roman" w:hAnsi="Times New Roman"/>
        </w:rPr>
        <w:t>Affiliated College</w:t>
      </w:r>
      <w:r w:rsidR="00C00B3E" w:rsidRPr="005B681C">
        <w:rPr>
          <w:rFonts w:ascii="Times New Roman" w:hAnsi="Times New Roman"/>
        </w:rPr>
        <w:tab/>
      </w:r>
      <w:r w:rsidR="00C00B3E">
        <w:rPr>
          <w:rFonts w:ascii="Times New Roman" w:hAnsi="Times New Roman"/>
        </w:rPr>
        <w:tab/>
        <w:t xml:space="preserve">Yes                No </w:t>
      </w:r>
    </w:p>
    <w:p w:rsidR="00C00B3E" w:rsidRPr="005B681C" w:rsidRDefault="008B7398" w:rsidP="00C00B3E">
      <w:pPr>
        <w:tabs>
          <w:tab w:val="left" w:pos="1134"/>
          <w:tab w:val="left" w:pos="2268"/>
          <w:tab w:val="left" w:pos="3402"/>
          <w:tab w:val="left" w:pos="4536"/>
          <w:tab w:val="left" w:pos="5670"/>
          <w:tab w:val="left" w:pos="6804"/>
          <w:tab w:val="left" w:pos="7545"/>
          <w:tab w:val="left" w:pos="7938"/>
        </w:tabs>
        <w:spacing w:line="480" w:lineRule="auto"/>
        <w:ind w:left="360"/>
        <w:rPr>
          <w:rFonts w:ascii="Times New Roman" w:hAnsi="Times New Roman"/>
        </w:rPr>
      </w:pPr>
      <w:r w:rsidRPr="008B7398">
        <w:rPr>
          <w:rFonts w:ascii="Times New Roman" w:hAnsi="Times New Roman"/>
          <w:noProof/>
        </w:rPr>
        <w:pict>
          <v:shape id="_x0000_s1240" type="#_x0000_t202" style="position:absolute;left:0;text-align:left;margin-left:198pt;margin-top:0;width:20.1pt;height:14.15pt;z-index:251748352">
            <v:textbox style="mso-next-textbox:#_x0000_s1240">
              <w:txbxContent>
                <w:p w:rsidR="00A745E4" w:rsidRPr="00106351" w:rsidRDefault="00A745E4" w:rsidP="00C00B3E">
                  <w:pPr>
                    <w:rPr>
                      <w:szCs w:val="20"/>
                    </w:rPr>
                  </w:pPr>
                </w:p>
              </w:txbxContent>
            </v:textbox>
          </v:shape>
        </w:pict>
      </w:r>
      <w:r w:rsidR="00C00B3E" w:rsidRPr="005B681C">
        <w:rPr>
          <w:rFonts w:ascii="Times New Roman" w:hAnsi="Times New Roman"/>
        </w:rPr>
        <w:t>Constituent College</w:t>
      </w:r>
      <w:r w:rsidR="00C00B3E" w:rsidRPr="005B681C">
        <w:rPr>
          <w:rFonts w:ascii="Times New Roman" w:hAnsi="Times New Roman"/>
        </w:rPr>
        <w:tab/>
      </w:r>
      <w:r w:rsidR="00C00B3E" w:rsidRPr="005B681C">
        <w:rPr>
          <w:rFonts w:ascii="Times New Roman" w:hAnsi="Times New Roman"/>
        </w:rPr>
        <w:tab/>
      </w:r>
      <w:r w:rsidR="00C00B3E">
        <w:rPr>
          <w:rFonts w:ascii="Times New Roman" w:hAnsi="Times New Roman"/>
        </w:rPr>
        <w:t xml:space="preserve">Yes                No   </w:t>
      </w:r>
    </w:p>
    <w:p w:rsidR="00C00B3E" w:rsidRDefault="008B7398" w:rsidP="00C00B3E">
      <w:pPr>
        <w:tabs>
          <w:tab w:val="left" w:pos="1134"/>
          <w:tab w:val="left" w:pos="2268"/>
          <w:tab w:val="left" w:pos="3402"/>
          <w:tab w:val="left" w:pos="4536"/>
        </w:tabs>
        <w:spacing w:line="480" w:lineRule="auto"/>
        <w:rPr>
          <w:rFonts w:ascii="Times New Roman" w:hAnsi="Times New Roman"/>
        </w:rPr>
      </w:pPr>
      <w:r w:rsidRPr="008B7398">
        <w:rPr>
          <w:rFonts w:ascii="Times New Roman" w:hAnsi="Times New Roman"/>
          <w:noProof/>
        </w:rPr>
        <w:pict>
          <v:shape id="_x0000_s1247" type="#_x0000_t202" style="position:absolute;margin-left:252pt;margin-top:32.95pt;width:27pt;height:25.25pt;z-index:251755520">
            <v:textbox style="mso-next-textbox:#_x0000_s1247">
              <w:txbxContent>
                <w:p w:rsidR="00A745E4" w:rsidRDefault="00A745E4" w:rsidP="000E3727">
                  <w:r>
                    <w:rPr>
                      <w:sz w:val="28"/>
                      <w:szCs w:val="28"/>
                    </w:rPr>
                    <w:t>√</w:t>
                  </w:r>
                </w:p>
                <w:p w:rsidR="00A745E4" w:rsidRPr="00106351" w:rsidRDefault="00A745E4" w:rsidP="00C00B3E">
                  <w:pPr>
                    <w:rPr>
                      <w:szCs w:val="20"/>
                    </w:rPr>
                  </w:pPr>
                </w:p>
              </w:txbxContent>
            </v:textbox>
          </v:shape>
        </w:pict>
      </w:r>
      <w:r w:rsidRPr="008B7398">
        <w:rPr>
          <w:rFonts w:ascii="Times New Roman" w:hAnsi="Times New Roman"/>
          <w:noProof/>
        </w:rPr>
        <w:pict>
          <v:shape id="_x0000_s1243" type="#_x0000_t202" style="position:absolute;margin-left:252pt;margin-top:.7pt;width:20.1pt;height:20pt;z-index:251751424">
            <v:textbox style="mso-next-textbox:#_x0000_s1243">
              <w:txbxContent>
                <w:p w:rsidR="00A745E4" w:rsidRDefault="00A745E4" w:rsidP="000E3727">
                  <w:r>
                    <w:rPr>
                      <w:sz w:val="28"/>
                      <w:szCs w:val="28"/>
                    </w:rPr>
                    <w:t>√</w:t>
                  </w:r>
                </w:p>
                <w:p w:rsidR="00A745E4" w:rsidRPr="00106351" w:rsidRDefault="00A745E4" w:rsidP="00C00B3E">
                  <w:pPr>
                    <w:rPr>
                      <w:szCs w:val="20"/>
                    </w:rPr>
                  </w:pPr>
                </w:p>
              </w:txbxContent>
            </v:textbox>
          </v:shape>
        </w:pict>
      </w:r>
      <w:r w:rsidRPr="008B7398">
        <w:rPr>
          <w:rFonts w:ascii="Times New Roman" w:hAnsi="Times New Roman"/>
          <w:noProof/>
        </w:rPr>
        <w:pict>
          <v:shape id="_x0000_s1248" type="#_x0000_t202" style="position:absolute;margin-left:315pt;margin-top:30.25pt;width:29.1pt;height:20.6pt;z-index:251756544">
            <v:textbox style="mso-next-textbox:#_x0000_s1248">
              <w:txbxContent>
                <w:p w:rsidR="00A745E4" w:rsidRPr="00106351" w:rsidRDefault="00A745E4" w:rsidP="00C00B3E">
                  <w:pPr>
                    <w:rPr>
                      <w:szCs w:val="20"/>
                    </w:rPr>
                  </w:pPr>
                </w:p>
              </w:txbxContent>
            </v:textbox>
          </v:shape>
        </w:pict>
      </w:r>
      <w:r w:rsidRPr="008B7398">
        <w:rPr>
          <w:rFonts w:ascii="Times New Roman" w:hAnsi="Times New Roman"/>
          <w:noProof/>
        </w:rPr>
        <w:pict>
          <v:shape id="_x0000_s1242" type="#_x0000_t202" style="position:absolute;margin-left:198pt;margin-top:.7pt;width:20.1pt;height:14.15pt;z-index:251750400">
            <v:textbox style="mso-next-textbox:#_x0000_s1242">
              <w:txbxContent>
                <w:p w:rsidR="00A745E4" w:rsidRPr="00106351" w:rsidRDefault="00A745E4" w:rsidP="00C00B3E">
                  <w:pPr>
                    <w:rPr>
                      <w:szCs w:val="20"/>
                    </w:rPr>
                  </w:pPr>
                </w:p>
              </w:txbxContent>
            </v:textbox>
          </v:shape>
        </w:pict>
      </w:r>
      <w:r w:rsidR="00C00B3E" w:rsidRPr="005B681C">
        <w:rPr>
          <w:rFonts w:ascii="Times New Roman" w:hAnsi="Times New Roman"/>
        </w:rPr>
        <w:t xml:space="preserve">    </w:t>
      </w:r>
      <w:r w:rsidR="00C00B3E">
        <w:rPr>
          <w:rFonts w:ascii="Times New Roman" w:hAnsi="Times New Roman"/>
        </w:rPr>
        <w:t xml:space="preserve"> </w:t>
      </w:r>
      <w:r w:rsidR="00C00B3E" w:rsidRPr="005B681C">
        <w:rPr>
          <w:rFonts w:ascii="Times New Roman" w:hAnsi="Times New Roman"/>
        </w:rPr>
        <w:t>Autonomous college of UGC</w:t>
      </w:r>
      <w:r w:rsidR="00C00B3E" w:rsidRPr="005B681C">
        <w:rPr>
          <w:rFonts w:ascii="Times New Roman" w:hAnsi="Times New Roman"/>
        </w:rPr>
        <w:tab/>
      </w:r>
      <w:r w:rsidR="00C00B3E">
        <w:rPr>
          <w:rFonts w:ascii="Times New Roman" w:hAnsi="Times New Roman"/>
        </w:rPr>
        <w:t xml:space="preserve">Yes                No   </w:t>
      </w:r>
      <w:r w:rsidR="00C00B3E">
        <w:rPr>
          <w:rFonts w:ascii="Times New Roman" w:hAnsi="Times New Roman"/>
        </w:rPr>
        <w:tab/>
      </w:r>
    </w:p>
    <w:p w:rsidR="00C00B3E" w:rsidRDefault="00C00B3E" w:rsidP="00C00B3E">
      <w:pPr>
        <w:tabs>
          <w:tab w:val="left" w:pos="1134"/>
          <w:tab w:val="left" w:pos="2268"/>
          <w:tab w:val="left" w:pos="3402"/>
          <w:tab w:val="left" w:pos="4536"/>
          <w:tab w:val="left" w:pos="6449"/>
        </w:tabs>
        <w:spacing w:line="480" w:lineRule="auto"/>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Regulatory Agency approved Institution</w:t>
      </w:r>
      <w:r w:rsidRPr="005B681C">
        <w:rPr>
          <w:rFonts w:ascii="Times New Roman" w:hAnsi="Times New Roman"/>
        </w:rPr>
        <w:tab/>
      </w:r>
      <w:r>
        <w:rPr>
          <w:rFonts w:ascii="Times New Roman" w:hAnsi="Times New Roman"/>
        </w:rPr>
        <w:t xml:space="preserve">Yes                No   </w:t>
      </w:r>
      <w:r>
        <w:rPr>
          <w:rFonts w:ascii="Times New Roman" w:hAnsi="Times New Roman"/>
        </w:rPr>
        <w:tab/>
      </w:r>
      <w:r>
        <w:rPr>
          <w:rFonts w:ascii="Times New Roman" w:hAnsi="Times New Roman"/>
        </w:rPr>
        <w:tab/>
      </w:r>
    </w:p>
    <w:p w:rsidR="00C00B3E" w:rsidRPr="005B681C" w:rsidRDefault="00C00B3E" w:rsidP="00C00B3E">
      <w:pPr>
        <w:tabs>
          <w:tab w:val="left" w:pos="1134"/>
          <w:tab w:val="left" w:pos="2268"/>
          <w:tab w:val="left" w:pos="3402"/>
          <w:tab w:val="left" w:pos="4536"/>
          <w:tab w:val="left" w:pos="5670"/>
          <w:tab w:val="left" w:pos="6804"/>
          <w:tab w:val="left" w:pos="7545"/>
          <w:tab w:val="left" w:pos="7938"/>
        </w:tabs>
        <w:spacing w:after="0" w:line="480" w:lineRule="auto"/>
        <w:rPr>
          <w:rFonts w:ascii="Times New Roman" w:hAnsi="Times New Roman"/>
        </w:rPr>
      </w:pPr>
      <w:r w:rsidRPr="005B681C">
        <w:rPr>
          <w:rFonts w:ascii="Times New Roman" w:hAnsi="Times New Roman"/>
        </w:rPr>
        <w:t xml:space="preserve">    (eg. AICTE, BCI, MCI, PCI, NCI)</w:t>
      </w:r>
      <w:r w:rsidR="003826F0">
        <w:rPr>
          <w:rFonts w:ascii="Times New Roman" w:hAnsi="Times New Roman"/>
        </w:rPr>
        <w:t xml:space="preserve"> NCTE</w:t>
      </w:r>
    </w:p>
    <w:p w:rsidR="00C00B3E" w:rsidRPr="005B681C" w:rsidRDefault="008B7398"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16" type="#_x0000_t202" style="position:absolute;margin-left:192.85pt;margin-top:7.3pt;width:19.4pt;height:19.6pt;z-index:251621376">
            <v:textbox style="mso-next-textbox:#_x0000_s1116">
              <w:txbxContent>
                <w:p w:rsidR="00A745E4" w:rsidRDefault="00A745E4" w:rsidP="000E3727">
                  <w:r>
                    <w:rPr>
                      <w:sz w:val="28"/>
                      <w:szCs w:val="28"/>
                    </w:rPr>
                    <w:t>√</w:t>
                  </w:r>
                </w:p>
                <w:p w:rsidR="00A745E4" w:rsidRPr="005613F9" w:rsidRDefault="00A745E4" w:rsidP="00C00B3E">
                  <w:pPr>
                    <w:rPr>
                      <w:sz w:val="20"/>
                      <w:szCs w:val="20"/>
                    </w:rPr>
                  </w:pPr>
                </w:p>
              </w:txbxContent>
            </v:textbox>
          </v:shape>
        </w:pict>
      </w:r>
      <w:r w:rsidRPr="008B7398">
        <w:rPr>
          <w:rFonts w:ascii="Times New Roman" w:hAnsi="Times New Roman"/>
          <w:noProof/>
        </w:rPr>
        <w:pict>
          <v:shape id="_x0000_s1250" type="#_x0000_t202" style="position:absolute;margin-left:324pt;margin-top:12.8pt;width:20.1pt;height:14.15pt;z-index:251758592">
            <v:textbox style="mso-next-textbox:#_x0000_s1250">
              <w:txbxContent>
                <w:p w:rsidR="00A745E4" w:rsidRPr="00106351" w:rsidRDefault="00A745E4" w:rsidP="00C00B3E">
                  <w:pPr>
                    <w:rPr>
                      <w:szCs w:val="20"/>
                    </w:rPr>
                  </w:pPr>
                </w:p>
              </w:txbxContent>
            </v:textbox>
          </v:shape>
        </w:pict>
      </w:r>
      <w:r w:rsidRPr="008B7398">
        <w:rPr>
          <w:rFonts w:ascii="Times New Roman" w:hAnsi="Times New Roman"/>
          <w:noProof/>
        </w:rPr>
        <w:pict>
          <v:shape id="_x0000_s1249" type="#_x0000_t202" style="position:absolute;margin-left:252pt;margin-top:12.8pt;width:20.1pt;height:14.15pt;z-index:251757568">
            <v:textbox style="mso-next-textbox:#_x0000_s1249">
              <w:txbxContent>
                <w:p w:rsidR="00A745E4" w:rsidRPr="00106351" w:rsidRDefault="00A745E4" w:rsidP="00C00B3E">
                  <w:pPr>
                    <w:rPr>
                      <w:szCs w:val="20"/>
                    </w:rPr>
                  </w:pPr>
                </w:p>
              </w:txbxContent>
            </v:textbox>
          </v:shape>
        </w:pict>
      </w:r>
      <w:r w:rsidR="00C00B3E" w:rsidRPr="005B681C">
        <w:rPr>
          <w:rFonts w:ascii="Times New Roman" w:hAnsi="Times New Roman"/>
        </w:rPr>
        <w:tab/>
      </w:r>
    </w:p>
    <w:p w:rsidR="00C00B3E" w:rsidRPr="005B681C" w:rsidRDefault="00C00B3E"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 xml:space="preserve">Type of Institution </w:t>
      </w:r>
      <w:r w:rsidRPr="005B681C">
        <w:rPr>
          <w:rFonts w:ascii="Times New Roman" w:hAnsi="Times New Roman"/>
        </w:rPr>
        <w:tab/>
        <w:t xml:space="preserve">Co-education           </w:t>
      </w:r>
      <w:r w:rsidRPr="005B681C">
        <w:rPr>
          <w:rFonts w:ascii="Times New Roman" w:hAnsi="Times New Roman"/>
        </w:rPr>
        <w:tab/>
        <w:t xml:space="preserve">Men       </w:t>
      </w:r>
      <w:r w:rsidRPr="005B681C">
        <w:rPr>
          <w:rFonts w:ascii="Times New Roman" w:hAnsi="Times New Roman"/>
        </w:rPr>
        <w:tab/>
        <w:t>Women</w:t>
      </w:r>
      <w:r>
        <w:rPr>
          <w:rFonts w:ascii="Times New Roman" w:hAnsi="Times New Roman"/>
        </w:rPr>
        <w:t xml:space="preserve">  </w:t>
      </w:r>
    </w:p>
    <w:p w:rsidR="00C00B3E" w:rsidRDefault="008B7398"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252" type="#_x0000_t202" style="position:absolute;margin-left:260.75pt;margin-top:3pt;width:20.1pt;height:25.7pt;z-index:251760640">
            <v:textbox style="mso-next-textbox:#_x0000_s1252">
              <w:txbxContent>
                <w:p w:rsidR="00A745E4" w:rsidRDefault="00A745E4" w:rsidP="000E3727">
                  <w:r>
                    <w:rPr>
                      <w:sz w:val="28"/>
                      <w:szCs w:val="28"/>
                    </w:rPr>
                    <w:t>√</w:t>
                  </w:r>
                </w:p>
                <w:p w:rsidR="00A745E4" w:rsidRPr="00106351" w:rsidRDefault="00A745E4" w:rsidP="00C00B3E">
                  <w:pPr>
                    <w:rPr>
                      <w:szCs w:val="20"/>
                    </w:rPr>
                  </w:pPr>
                </w:p>
              </w:txbxContent>
            </v:textbox>
          </v:shape>
        </w:pict>
      </w:r>
      <w:r w:rsidRPr="008B7398">
        <w:rPr>
          <w:rFonts w:ascii="Times New Roman" w:hAnsi="Times New Roman"/>
          <w:noProof/>
        </w:rPr>
        <w:pict>
          <v:shape id="_x0000_s1251" type="#_x0000_t202" style="position:absolute;margin-left:193.35pt;margin-top:10.7pt;width:19.4pt;height:14.15pt;z-index:251759616">
            <v:textbox style="mso-next-textbox:#_x0000_s1251">
              <w:txbxContent>
                <w:p w:rsidR="00A745E4" w:rsidRPr="005613F9" w:rsidRDefault="00A745E4" w:rsidP="00C00B3E">
                  <w:pPr>
                    <w:rPr>
                      <w:sz w:val="20"/>
                      <w:szCs w:val="20"/>
                    </w:rPr>
                  </w:pPr>
                </w:p>
              </w:txbxContent>
            </v:textbox>
          </v:shape>
        </w:pict>
      </w:r>
      <w:r w:rsidR="00C00B3E" w:rsidRPr="005B681C">
        <w:rPr>
          <w:rFonts w:ascii="Times New Roman" w:hAnsi="Times New Roman"/>
        </w:rPr>
        <w:tab/>
      </w:r>
      <w:r w:rsidR="00C00B3E" w:rsidRPr="005B681C">
        <w:rPr>
          <w:rFonts w:ascii="Times New Roman" w:hAnsi="Times New Roman"/>
        </w:rPr>
        <w:tab/>
      </w:r>
    </w:p>
    <w:p w:rsidR="00C00B3E" w:rsidRPr="005B681C" w:rsidRDefault="008B7398"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253" type="#_x0000_t202" style="position:absolute;margin-left:324pt;margin-top:0;width:20.1pt;height:14.15pt;z-index:251761664">
            <v:textbox style="mso-next-textbox:#_x0000_s1253">
              <w:txbxContent>
                <w:p w:rsidR="00A745E4" w:rsidRPr="00106351" w:rsidRDefault="00A745E4" w:rsidP="00C00B3E">
                  <w:pPr>
                    <w:rPr>
                      <w:szCs w:val="20"/>
                    </w:rPr>
                  </w:pPr>
                </w:p>
              </w:txbxContent>
            </v:textbox>
          </v:shape>
        </w:pict>
      </w:r>
      <w:r w:rsidR="00C00B3E">
        <w:rPr>
          <w:rFonts w:ascii="Times New Roman" w:hAnsi="Times New Roman"/>
        </w:rPr>
        <w:tab/>
      </w:r>
      <w:r w:rsidR="00C00B3E">
        <w:rPr>
          <w:rFonts w:ascii="Times New Roman" w:hAnsi="Times New Roman"/>
        </w:rPr>
        <w:tab/>
      </w:r>
      <w:r w:rsidR="00C00B3E" w:rsidRPr="005B681C">
        <w:rPr>
          <w:rFonts w:ascii="Times New Roman" w:hAnsi="Times New Roman"/>
        </w:rPr>
        <w:t>Urban</w:t>
      </w:r>
      <w:r w:rsidR="00C00B3E" w:rsidRPr="005B681C">
        <w:rPr>
          <w:rFonts w:ascii="Times New Roman" w:hAnsi="Times New Roman"/>
        </w:rPr>
        <w:tab/>
        <w:t xml:space="preserve">          </w:t>
      </w:r>
      <w:r w:rsidR="00C00B3E">
        <w:rPr>
          <w:rFonts w:ascii="Times New Roman" w:hAnsi="Times New Roman"/>
        </w:rPr>
        <w:t xml:space="preserve">           </w:t>
      </w:r>
      <w:r w:rsidR="00C00B3E" w:rsidRPr="005B681C">
        <w:rPr>
          <w:rFonts w:ascii="Times New Roman" w:hAnsi="Times New Roman"/>
        </w:rPr>
        <w:t xml:space="preserve">Rural     </w:t>
      </w:r>
      <w:r w:rsidR="00C00B3E" w:rsidRPr="005B681C">
        <w:rPr>
          <w:rFonts w:ascii="Times New Roman" w:hAnsi="Times New Roman"/>
        </w:rPr>
        <w:tab/>
        <w:t xml:space="preserve"> Tribal</w:t>
      </w:r>
      <w:r w:rsidR="00C00B3E">
        <w:rPr>
          <w:rFonts w:ascii="Times New Roman" w:hAnsi="Times New Roman"/>
        </w:rPr>
        <w:t xml:space="preserve">    </w:t>
      </w:r>
    </w:p>
    <w:p w:rsidR="00C00B3E" w:rsidRPr="005B681C" w:rsidRDefault="008B7398"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19" type="#_x0000_t202" style="position:absolute;margin-left:354.85pt;margin-top:8.4pt;width:25.4pt;height:24pt;z-index:251624448">
            <v:textbox style="mso-next-textbox:#_x0000_s1119">
              <w:txbxContent>
                <w:p w:rsidR="00A745E4" w:rsidRDefault="00A745E4" w:rsidP="000E3727">
                  <w:r>
                    <w:rPr>
                      <w:sz w:val="28"/>
                      <w:szCs w:val="28"/>
                    </w:rPr>
                    <w:t>√</w:t>
                  </w:r>
                </w:p>
                <w:p w:rsidR="00A745E4" w:rsidRPr="005613F9" w:rsidRDefault="00A745E4" w:rsidP="00C00B3E">
                  <w:pPr>
                    <w:rPr>
                      <w:sz w:val="20"/>
                      <w:szCs w:val="20"/>
                    </w:rPr>
                  </w:pPr>
                </w:p>
              </w:txbxContent>
            </v:textbox>
          </v:shape>
        </w:pict>
      </w:r>
      <w:r w:rsidRPr="008B7398">
        <w:rPr>
          <w:rFonts w:ascii="Times New Roman" w:hAnsi="Times New Roman"/>
          <w:noProof/>
        </w:rPr>
        <w:pict>
          <v:shape id="_x0000_s1118" type="#_x0000_t202" style="position:absolute;margin-left:279pt;margin-top:8.4pt;width:20.85pt;height:24pt;z-index:251623424">
            <v:textbox style="mso-next-textbox:#_x0000_s1118">
              <w:txbxContent>
                <w:p w:rsidR="00A745E4" w:rsidRDefault="00A745E4" w:rsidP="000E3727">
                  <w:r>
                    <w:rPr>
                      <w:sz w:val="28"/>
                      <w:szCs w:val="28"/>
                    </w:rPr>
                    <w:t>√</w:t>
                  </w:r>
                </w:p>
                <w:p w:rsidR="00A745E4" w:rsidRPr="005613F9" w:rsidRDefault="00A745E4" w:rsidP="00C00B3E">
                  <w:pPr>
                    <w:rPr>
                      <w:sz w:val="20"/>
                      <w:szCs w:val="20"/>
                    </w:rPr>
                  </w:pPr>
                </w:p>
              </w:txbxContent>
            </v:textbox>
          </v:shape>
        </w:pict>
      </w:r>
      <w:r w:rsidRPr="008B7398">
        <w:rPr>
          <w:rFonts w:ascii="Times New Roman" w:hAnsi="Times New Roman"/>
          <w:noProof/>
        </w:rPr>
        <w:pict>
          <v:shape id="_x0000_s1117" type="#_x0000_t202" style="position:absolute;margin-left:192.85pt;margin-top:13.7pt;width:14.15pt;height:14.15pt;z-index:251622400">
            <v:textbox style="mso-next-textbox:#_x0000_s1117">
              <w:txbxContent>
                <w:p w:rsidR="00A745E4" w:rsidRPr="005613F9" w:rsidRDefault="00A745E4" w:rsidP="00C00B3E">
                  <w:pPr>
                    <w:rPr>
                      <w:sz w:val="20"/>
                      <w:szCs w:val="20"/>
                    </w:rPr>
                  </w:pPr>
                </w:p>
              </w:txbxContent>
            </v:textbox>
          </v:shape>
        </w:pict>
      </w:r>
    </w:p>
    <w:p w:rsidR="00C00B3E" w:rsidRPr="005B681C" w:rsidRDefault="00C00B3E" w:rsidP="00C00B3E">
      <w:pPr>
        <w:tabs>
          <w:tab w:val="left" w:pos="1134"/>
          <w:tab w:val="left" w:pos="2268"/>
          <w:tab w:val="left" w:pos="3402"/>
          <w:tab w:val="left" w:pos="3894"/>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Financial Status            Grant-in-aid</w:t>
      </w:r>
      <w:r w:rsidRPr="005B681C">
        <w:rPr>
          <w:rFonts w:ascii="Times New Roman" w:hAnsi="Times New Roman"/>
        </w:rPr>
        <w:tab/>
      </w:r>
      <w:r>
        <w:rPr>
          <w:rFonts w:ascii="Times New Roman" w:hAnsi="Times New Roman"/>
        </w:rPr>
        <w:tab/>
        <w:t xml:space="preserve"> </w:t>
      </w:r>
      <w:r w:rsidRPr="005B681C">
        <w:rPr>
          <w:rFonts w:ascii="Times New Roman" w:hAnsi="Times New Roman"/>
        </w:rPr>
        <w:t xml:space="preserve">UGC 2(f)         </w:t>
      </w:r>
      <w:r>
        <w:rPr>
          <w:rFonts w:ascii="Times New Roman" w:hAnsi="Times New Roman"/>
        </w:rPr>
        <w:t xml:space="preserve">  </w:t>
      </w:r>
      <w:r w:rsidRPr="005B681C">
        <w:rPr>
          <w:rFonts w:ascii="Times New Roman" w:hAnsi="Times New Roman"/>
        </w:rPr>
        <w:t xml:space="preserve">UGC 12B           </w:t>
      </w:r>
    </w:p>
    <w:p w:rsidR="00C00B3E" w:rsidRPr="005B681C" w:rsidRDefault="00C00B3E"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8B7398"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21" type="#_x0000_t202" style="position:absolute;margin-left:387pt;margin-top:.9pt;width:21.75pt;height:21.6pt;z-index:251626496">
            <v:textbox style="mso-next-textbox:#_x0000_s1121">
              <w:txbxContent>
                <w:p w:rsidR="00A745E4" w:rsidRDefault="00A745E4" w:rsidP="000E3727">
                  <w:r>
                    <w:rPr>
                      <w:sz w:val="28"/>
                      <w:szCs w:val="28"/>
                    </w:rPr>
                    <w:t>√</w:t>
                  </w:r>
                </w:p>
                <w:p w:rsidR="00A745E4" w:rsidRPr="005613F9" w:rsidRDefault="00A745E4" w:rsidP="00C00B3E">
                  <w:pPr>
                    <w:rPr>
                      <w:sz w:val="20"/>
                      <w:szCs w:val="20"/>
                    </w:rPr>
                  </w:pPr>
                </w:p>
              </w:txbxContent>
            </v:textbox>
          </v:shape>
        </w:pict>
      </w:r>
      <w:r w:rsidRPr="008B7398">
        <w:rPr>
          <w:rFonts w:ascii="Times New Roman" w:hAnsi="Times New Roman"/>
          <w:noProof/>
        </w:rPr>
        <w:pict>
          <v:shape id="_x0000_s1120" type="#_x0000_t202" style="position:absolute;margin-left:261pt;margin-top:.9pt;width:14.15pt;height:14.15pt;z-index:251625472">
            <v:textbox style="mso-next-textbox:#_x0000_s1120">
              <w:txbxContent>
                <w:p w:rsidR="00A745E4" w:rsidRPr="005613F9" w:rsidRDefault="00A745E4" w:rsidP="00C00B3E">
                  <w:pPr>
                    <w:rPr>
                      <w:sz w:val="20"/>
                      <w:szCs w:val="20"/>
                    </w:rPr>
                  </w:pPr>
                </w:p>
              </w:txbxContent>
            </v:textbox>
          </v:shape>
        </w:pict>
      </w:r>
      <w:r w:rsidR="00C00B3E" w:rsidRPr="005B681C">
        <w:rPr>
          <w:rFonts w:ascii="Times New Roman" w:hAnsi="Times New Roman"/>
        </w:rPr>
        <w:tab/>
      </w:r>
      <w:r w:rsidR="00C00B3E" w:rsidRPr="005B681C">
        <w:rPr>
          <w:rFonts w:ascii="Times New Roman" w:hAnsi="Times New Roman"/>
        </w:rPr>
        <w:tab/>
        <w:t xml:space="preserve">Grant-in-aid + Self Financing           </w:t>
      </w:r>
      <w:r w:rsidR="00C00B3E">
        <w:rPr>
          <w:rFonts w:ascii="Times New Roman" w:hAnsi="Times New Roman"/>
        </w:rPr>
        <w:t xml:space="preserve">  </w:t>
      </w:r>
      <w:r w:rsidR="00C00B3E" w:rsidRPr="005B681C">
        <w:rPr>
          <w:rFonts w:ascii="Times New Roman" w:hAnsi="Times New Roman"/>
        </w:rPr>
        <w:t xml:space="preserve">Totally Self-financing   </w:t>
      </w:r>
      <w:del w:id="0" w:author="Abhi" w:date="2013-11-22T15:25:00Z">
        <w:r w:rsidDel="00CF387C">
          <w:rPr>
            <w:rFonts w:ascii="Times New Roman" w:hAnsi="Times New Roman"/>
          </w:rPr>
          <w:fldChar w:fldCharType="begin"/>
        </w:r>
        <w:r w:rsidR="00C00B3E" w:rsidDel="00CF387C">
          <w:rPr>
            <w:rFonts w:ascii="Times New Roman" w:hAnsi="Times New Roman"/>
          </w:rPr>
          <w:delInstrText xml:space="preserve"> FORMCHECKBOX </w:delInstrText>
        </w:r>
      </w:del>
      <w:r w:rsidDel="00CF387C">
        <w:rPr>
          <w:rFonts w:ascii="Times New Roman" w:hAnsi="Times New Roman"/>
        </w:rPr>
        <w:fldChar w:fldCharType="end"/>
      </w:r>
      <w:r w:rsidR="00C00B3E" w:rsidRPr="005B681C">
        <w:rPr>
          <w:rFonts w:ascii="Times New Roman" w:hAnsi="Times New Roman"/>
        </w:rPr>
        <w:t xml:space="preserve">        </w:t>
      </w:r>
    </w:p>
    <w:p w:rsidR="00C00B3E" w:rsidRPr="005B681C" w:rsidRDefault="00C00B3E"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r w:rsidRPr="005B681C">
        <w:rPr>
          <w:rFonts w:ascii="Times New Roman" w:hAnsi="Times New Roman"/>
        </w:rPr>
        <w:tab/>
        <w:t xml:space="preserve"> </w:t>
      </w:r>
    </w:p>
    <w:p w:rsidR="00C00B3E" w:rsidRPr="005B681C" w:rsidRDefault="00C00B3E" w:rsidP="00C00B3E">
      <w:pPr>
        <w:tabs>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1.10</w:t>
      </w:r>
      <w:r w:rsidRPr="005B681C">
        <w:rPr>
          <w:rFonts w:ascii="Times New Roman" w:hAnsi="Times New Roman"/>
        </w:rPr>
        <w:t xml:space="preserve"> Type of Faculty/Programme</w:t>
      </w:r>
    </w:p>
    <w:p w:rsidR="00C00B3E" w:rsidRPr="005B681C" w:rsidRDefault="008B7398" w:rsidP="00C00B3E">
      <w:pPr>
        <w:tabs>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noProof/>
          <w:lang w:val="en-US" w:eastAsia="en-US" w:bidi="hi-IN"/>
        </w:rPr>
        <w:pict>
          <v:shape id="_x0000_s1294" type="#_x0000_t202" style="position:absolute;margin-left:158.4pt;margin-top:12.65pt;width:24.9pt;height:22.4pt;z-index:251799552">
            <v:textbox style="mso-next-textbox:#_x0000_s1294">
              <w:txbxContent>
                <w:p w:rsidR="00A745E4" w:rsidRPr="005613F9" w:rsidRDefault="00A745E4" w:rsidP="00C00B3E">
                  <w:pPr>
                    <w:rPr>
                      <w:sz w:val="20"/>
                      <w:szCs w:val="20"/>
                    </w:rPr>
                  </w:pPr>
                  <w:r>
                    <w:rPr>
                      <w:sz w:val="28"/>
                      <w:szCs w:val="28"/>
                    </w:rPr>
                    <w:t>√</w:t>
                  </w:r>
                </w:p>
              </w:txbxContent>
            </v:textbox>
          </v:shape>
        </w:pict>
      </w:r>
      <w:r>
        <w:rPr>
          <w:rFonts w:ascii="Times New Roman" w:hAnsi="Times New Roman"/>
          <w:noProof/>
          <w:lang w:val="en-US" w:eastAsia="en-US"/>
        </w:rPr>
        <w:pict>
          <v:shape id="_x0000_s1058" type="#_x0000_t202" style="position:absolute;margin-left:83.15pt;margin-top:12.65pt;width:24.9pt;height:22.4pt;z-index:251564032">
            <v:textbox style="mso-next-textbox:#_x0000_s1058">
              <w:txbxContent>
                <w:p w:rsidR="00A745E4" w:rsidRPr="005613F9" w:rsidRDefault="00A745E4" w:rsidP="00C00B3E">
                  <w:pPr>
                    <w:rPr>
                      <w:sz w:val="20"/>
                      <w:szCs w:val="20"/>
                    </w:rPr>
                  </w:pPr>
                  <w:r>
                    <w:rPr>
                      <w:sz w:val="28"/>
                      <w:szCs w:val="28"/>
                    </w:rPr>
                    <w:t>√</w:t>
                  </w:r>
                </w:p>
              </w:txbxContent>
            </v:textbox>
          </v:shape>
        </w:pict>
      </w:r>
      <w:r>
        <w:rPr>
          <w:rFonts w:ascii="Times New Roman" w:hAnsi="Times New Roman"/>
          <w:noProof/>
          <w:lang w:val="en-US" w:eastAsia="en-US"/>
        </w:rPr>
        <w:pict>
          <v:shape id="_x0000_s1062" type="#_x0000_t202" style="position:absolute;margin-left:405pt;margin-top:12.65pt;width:14.15pt;height:14.15pt;z-index:251568128">
            <v:textbox style="mso-next-textbox:#_x0000_s1062">
              <w:txbxContent>
                <w:p w:rsidR="00A745E4" w:rsidRPr="005613F9" w:rsidRDefault="00A745E4" w:rsidP="00C00B3E">
                  <w:pPr>
                    <w:rPr>
                      <w:sz w:val="20"/>
                      <w:szCs w:val="20"/>
                    </w:rPr>
                  </w:pPr>
                </w:p>
              </w:txbxContent>
            </v:textbox>
          </v:shape>
        </w:pict>
      </w:r>
    </w:p>
    <w:p w:rsidR="00C00B3E" w:rsidRPr="005B681C" w:rsidRDefault="008B7398" w:rsidP="00C00B3E">
      <w:pPr>
        <w:tabs>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noProof/>
          <w:lang w:val="en-US" w:eastAsia="en-US"/>
        </w:rPr>
        <w:pict>
          <v:shape id="_x0000_s1059" type="#_x0000_t202" style="position:absolute;margin-left:240.75pt;margin-top:0;width:14.15pt;height:14.15pt;z-index:251565056">
            <v:textbox style="mso-next-textbox:#_x0000_s1059">
              <w:txbxContent>
                <w:p w:rsidR="00A745E4" w:rsidRPr="00FA2A04" w:rsidRDefault="00A745E4" w:rsidP="00C00B3E">
                  <w:pPr>
                    <w:rPr>
                      <w:szCs w:val="20"/>
                    </w:rPr>
                  </w:pPr>
                </w:p>
              </w:txbxContent>
            </v:textbox>
          </v:shape>
        </w:pict>
      </w:r>
      <w:r>
        <w:rPr>
          <w:rFonts w:ascii="Times New Roman" w:hAnsi="Times New Roman"/>
          <w:noProof/>
          <w:lang w:val="en-US" w:eastAsia="en-US"/>
        </w:rPr>
        <w:pict>
          <v:shape id="_x0000_s1061" type="#_x0000_t202" style="position:absolute;margin-left:292.4pt;margin-top:0;width:14.15pt;height:14.15pt;z-index:251567104">
            <v:textbox style="mso-next-textbox:#_x0000_s1061">
              <w:txbxContent>
                <w:p w:rsidR="00A745E4" w:rsidRPr="005613F9" w:rsidRDefault="00A745E4" w:rsidP="00C00B3E">
                  <w:pPr>
                    <w:rPr>
                      <w:sz w:val="20"/>
                      <w:szCs w:val="20"/>
                    </w:rPr>
                  </w:pPr>
                </w:p>
              </w:txbxContent>
            </v:textbox>
          </v:shape>
        </w:pict>
      </w:r>
      <w:r w:rsidR="00C00B3E" w:rsidRPr="005B681C">
        <w:rPr>
          <w:rFonts w:ascii="Times New Roman" w:hAnsi="Times New Roman"/>
        </w:rPr>
        <w:t xml:space="preserve">                  Arts                   Science        </w:t>
      </w:r>
      <w:r w:rsidR="00672EC5">
        <w:rPr>
          <w:rFonts w:ascii="Times New Roman" w:hAnsi="Times New Roman"/>
        </w:rPr>
        <w:t xml:space="preserve"> </w:t>
      </w:r>
      <w:r w:rsidR="00C00B3E" w:rsidRPr="005B681C">
        <w:rPr>
          <w:rFonts w:ascii="Times New Roman" w:hAnsi="Times New Roman"/>
        </w:rPr>
        <w:t xml:space="preserve">  Commerce            Law  </w:t>
      </w:r>
      <w:r w:rsidR="00C00B3E" w:rsidRPr="005B681C">
        <w:rPr>
          <w:rFonts w:ascii="Times New Roman" w:hAnsi="Times New Roman"/>
        </w:rPr>
        <w:tab/>
        <w:t>PEI (Phys Edu)</w:t>
      </w:r>
    </w:p>
    <w:p w:rsidR="00C00B3E" w:rsidRPr="005B681C" w:rsidRDefault="00C00B3E" w:rsidP="00C00B3E">
      <w:pPr>
        <w:tabs>
          <w:tab w:val="left" w:pos="1650"/>
          <w:tab w:val="left" w:pos="1701"/>
          <w:tab w:val="left" w:pos="2268"/>
          <w:tab w:val="left" w:pos="3402"/>
          <w:tab w:val="left" w:pos="3544"/>
          <w:tab w:val="left" w:pos="4536"/>
          <w:tab w:val="left" w:pos="5670"/>
          <w:tab w:val="left" w:pos="6663"/>
          <w:tab w:val="left" w:pos="6804"/>
          <w:tab w:val="left" w:pos="7545"/>
          <w:tab w:val="left" w:pos="7938"/>
        </w:tabs>
        <w:spacing w:after="0"/>
        <w:rPr>
          <w:rFonts w:ascii="Times New Roman" w:hAnsi="Times New Roman"/>
        </w:rPr>
      </w:pPr>
    </w:p>
    <w:p w:rsidR="00C00B3E" w:rsidRDefault="00C00B3E" w:rsidP="00C00B3E">
      <w:pPr>
        <w:tabs>
          <w:tab w:val="left" w:pos="1650"/>
          <w:tab w:val="left" w:pos="1701"/>
          <w:tab w:val="left" w:pos="2268"/>
          <w:tab w:val="left" w:pos="3402"/>
          <w:tab w:val="left" w:pos="4140"/>
          <w:tab w:val="left" w:pos="5670"/>
          <w:tab w:val="left" w:pos="6480"/>
          <w:tab w:val="left" w:pos="6663"/>
          <w:tab w:val="left" w:pos="7545"/>
          <w:tab w:val="left" w:pos="7938"/>
        </w:tabs>
        <w:spacing w:after="0"/>
        <w:ind w:firstLine="900"/>
        <w:rPr>
          <w:rFonts w:ascii="Times New Roman" w:hAnsi="Times New Roman"/>
        </w:rPr>
      </w:pPr>
    </w:p>
    <w:p w:rsidR="00C00B3E" w:rsidRPr="005B681C" w:rsidRDefault="008B7398" w:rsidP="000E3727">
      <w:pPr>
        <w:tabs>
          <w:tab w:val="left" w:pos="1650"/>
          <w:tab w:val="left" w:pos="1701"/>
          <w:tab w:val="left" w:pos="2268"/>
          <w:tab w:val="left" w:pos="3402"/>
          <w:tab w:val="left" w:pos="4140"/>
          <w:tab w:val="left" w:pos="5670"/>
          <w:tab w:val="left" w:pos="6480"/>
          <w:tab w:val="left" w:pos="6663"/>
          <w:tab w:val="left" w:pos="7545"/>
          <w:tab w:val="left" w:pos="7938"/>
        </w:tabs>
        <w:spacing w:after="0"/>
        <w:rPr>
          <w:rFonts w:ascii="Times New Roman" w:hAnsi="Times New Roman"/>
        </w:rPr>
      </w:pPr>
      <w:r w:rsidRPr="008B7398">
        <w:rPr>
          <w:rFonts w:ascii="Times New Roman" w:hAnsi="Times New Roman"/>
          <w:noProof/>
        </w:rPr>
        <w:pict>
          <v:shape id="_x0000_s1043" type="#_x0000_t202" style="position:absolute;margin-left:88.5pt;margin-top:.9pt;width:19.55pt;height:20.9pt;z-index:251548672">
            <v:textbox style="mso-next-textbox:#_x0000_s1043">
              <w:txbxContent>
                <w:p w:rsidR="00A745E4" w:rsidRDefault="00A745E4" w:rsidP="000E3727"/>
                <w:p w:rsidR="00A745E4" w:rsidRPr="005613F9" w:rsidRDefault="00A745E4" w:rsidP="00C00B3E">
                  <w:pPr>
                    <w:rPr>
                      <w:sz w:val="20"/>
                      <w:szCs w:val="20"/>
                    </w:rPr>
                  </w:pPr>
                </w:p>
              </w:txbxContent>
            </v:textbox>
          </v:shape>
        </w:pict>
      </w:r>
      <w:r w:rsidRPr="008B7398">
        <w:rPr>
          <w:rFonts w:ascii="Times New Roman" w:hAnsi="Times New Roman"/>
          <w:noProof/>
        </w:rPr>
        <w:pict>
          <v:shape id="_x0000_s1046" type="#_x0000_t202" style="position:absolute;margin-left:405pt;margin-top:.9pt;width:14.15pt;height:14.15pt;z-index:251551744">
            <v:textbox style="mso-next-textbox:#_x0000_s1046">
              <w:txbxContent>
                <w:p w:rsidR="00A745E4" w:rsidRPr="005613F9" w:rsidRDefault="00A745E4" w:rsidP="00C00B3E">
                  <w:pPr>
                    <w:rPr>
                      <w:sz w:val="20"/>
                      <w:szCs w:val="20"/>
                    </w:rPr>
                  </w:pPr>
                </w:p>
              </w:txbxContent>
            </v:textbox>
          </v:shape>
        </w:pict>
      </w:r>
      <w:r w:rsidRPr="008B7398">
        <w:rPr>
          <w:rFonts w:ascii="Times New Roman" w:hAnsi="Times New Roman"/>
          <w:noProof/>
        </w:rPr>
        <w:pict>
          <v:shape id="_x0000_s1045" type="#_x0000_t202" style="position:absolute;margin-left:291.85pt;margin-top:1.65pt;width:14.15pt;height:14.15pt;z-index:251550720">
            <v:textbox style="mso-next-textbox:#_x0000_s1045">
              <w:txbxContent>
                <w:p w:rsidR="00A745E4" w:rsidRPr="005613F9" w:rsidRDefault="00A745E4" w:rsidP="00C00B3E">
                  <w:pPr>
                    <w:rPr>
                      <w:sz w:val="20"/>
                      <w:szCs w:val="20"/>
                    </w:rPr>
                  </w:pPr>
                </w:p>
              </w:txbxContent>
            </v:textbox>
          </v:shape>
        </w:pict>
      </w:r>
      <w:r w:rsidRPr="008B7398">
        <w:rPr>
          <w:rFonts w:ascii="Times New Roman" w:hAnsi="Times New Roman"/>
          <w:noProof/>
        </w:rPr>
        <w:pict>
          <v:shape id="_x0000_s1044" type="#_x0000_t202" style="position:absolute;margin-left:180pt;margin-top:1.65pt;width:14.15pt;height:14.15pt;z-index:251549696">
            <v:textbox style="mso-next-textbox:#_x0000_s1044">
              <w:txbxContent>
                <w:p w:rsidR="00A745E4" w:rsidRPr="005613F9" w:rsidRDefault="00A745E4" w:rsidP="00C00B3E">
                  <w:pPr>
                    <w:rPr>
                      <w:sz w:val="20"/>
                      <w:szCs w:val="20"/>
                    </w:rPr>
                  </w:pPr>
                </w:p>
              </w:txbxContent>
            </v:textbox>
          </v:shape>
        </w:pict>
      </w:r>
      <w:r w:rsidR="000E3727">
        <w:rPr>
          <w:rFonts w:ascii="Times New Roman" w:hAnsi="Times New Roman"/>
        </w:rPr>
        <w:t xml:space="preserve">             </w:t>
      </w:r>
      <w:r w:rsidR="00C00B3E" w:rsidRPr="005B681C">
        <w:rPr>
          <w:rFonts w:ascii="Times New Roman" w:hAnsi="Times New Roman"/>
        </w:rPr>
        <w:t xml:space="preserve">TEI (Edu)        </w:t>
      </w:r>
      <w:r w:rsidR="00C00B3E" w:rsidRPr="005B681C">
        <w:rPr>
          <w:rFonts w:ascii="Times New Roman" w:hAnsi="Times New Roman"/>
          <w:sz w:val="48"/>
          <w:szCs w:val="48"/>
        </w:rPr>
        <w:tab/>
      </w:r>
      <w:r w:rsidR="00C00B3E" w:rsidRPr="005B681C">
        <w:rPr>
          <w:rFonts w:ascii="Times New Roman" w:hAnsi="Times New Roman"/>
        </w:rPr>
        <w:t xml:space="preserve">Engineering   </w:t>
      </w:r>
      <w:r w:rsidR="00C00B3E" w:rsidRPr="005B681C">
        <w:rPr>
          <w:rFonts w:ascii="Times New Roman" w:hAnsi="Times New Roman"/>
          <w:sz w:val="28"/>
          <w:szCs w:val="28"/>
        </w:rPr>
        <w:t xml:space="preserve"> </w:t>
      </w:r>
      <w:r w:rsidR="00C00B3E" w:rsidRPr="005B681C">
        <w:rPr>
          <w:rFonts w:ascii="Times New Roman" w:hAnsi="Times New Roman"/>
          <w:sz w:val="28"/>
          <w:szCs w:val="28"/>
        </w:rPr>
        <w:tab/>
      </w:r>
      <w:r w:rsidR="00C00B3E" w:rsidRPr="005B681C">
        <w:rPr>
          <w:rFonts w:ascii="Times New Roman" w:hAnsi="Times New Roman"/>
        </w:rPr>
        <w:t xml:space="preserve">Health Science </w:t>
      </w:r>
      <w:r w:rsidR="00C00B3E" w:rsidRPr="005B681C">
        <w:rPr>
          <w:rFonts w:ascii="Times New Roman" w:hAnsi="Times New Roman"/>
          <w:sz w:val="48"/>
          <w:szCs w:val="48"/>
        </w:rPr>
        <w:tab/>
      </w:r>
      <w:r w:rsidR="00C00B3E" w:rsidRPr="005B681C">
        <w:rPr>
          <w:rFonts w:ascii="Times New Roman" w:hAnsi="Times New Roman"/>
          <w:sz w:val="48"/>
          <w:szCs w:val="48"/>
        </w:rPr>
        <w:tab/>
      </w:r>
      <w:r w:rsidR="00C00B3E" w:rsidRPr="005B681C">
        <w:rPr>
          <w:rFonts w:ascii="Times New Roman" w:hAnsi="Times New Roman"/>
        </w:rPr>
        <w:t xml:space="preserve">Management      </w:t>
      </w:r>
      <w:r w:rsidR="00C00B3E" w:rsidRPr="005B681C">
        <w:rPr>
          <w:rFonts w:ascii="Times New Roman" w:hAnsi="Times New Roman"/>
        </w:rPr>
        <w:tab/>
      </w:r>
      <w:r w:rsidR="00C00B3E" w:rsidRPr="005B681C">
        <w:rPr>
          <w:rFonts w:ascii="Times New Roman" w:hAnsi="Times New Roman"/>
        </w:rPr>
        <w:tab/>
      </w:r>
    </w:p>
    <w:p w:rsidR="00C00B3E" w:rsidRDefault="008B7398" w:rsidP="00C00B3E">
      <w:pPr>
        <w:tabs>
          <w:tab w:val="left" w:pos="1650"/>
          <w:tab w:val="left" w:pos="1701"/>
          <w:tab w:val="left" w:pos="2268"/>
          <w:tab w:val="left" w:pos="3402"/>
          <w:tab w:val="left" w:pos="4140"/>
          <w:tab w:val="left" w:pos="5670"/>
          <w:tab w:val="left" w:pos="6480"/>
          <w:tab w:val="left" w:pos="6663"/>
          <w:tab w:val="left" w:pos="7545"/>
          <w:tab w:val="left" w:pos="7938"/>
        </w:tabs>
        <w:spacing w:after="0"/>
        <w:ind w:firstLine="900"/>
        <w:rPr>
          <w:rFonts w:ascii="Times New Roman" w:hAnsi="Times New Roman"/>
        </w:rPr>
      </w:pPr>
      <w:r w:rsidRPr="008B7398">
        <w:rPr>
          <w:rFonts w:ascii="Times New Roman" w:hAnsi="Times New Roman"/>
          <w:noProof/>
        </w:rPr>
        <w:pict>
          <v:shape id="_x0000_s1050" type="#_x0000_t202" style="position:absolute;left:0;text-align:left;margin-left:148.35pt;margin-top:7.25pt;width:202.65pt;height:29.9pt;z-index:251555840">
            <v:textbox style="mso-next-textbox:#_x0000_s1050">
              <w:txbxContent>
                <w:p w:rsidR="00A745E4" w:rsidRPr="005613F9" w:rsidRDefault="00A745E4" w:rsidP="00C00B3E">
                  <w:pPr>
                    <w:rPr>
                      <w:sz w:val="20"/>
                      <w:szCs w:val="20"/>
                    </w:rPr>
                  </w:pPr>
                  <w:r>
                    <w:rPr>
                      <w:noProof/>
                      <w:sz w:val="20"/>
                      <w:szCs w:val="20"/>
                      <w:lang w:val="en-US" w:eastAsia="en-US" w:bidi="hi-IN"/>
                    </w:rPr>
                    <w:drawing>
                      <wp:inline distT="0" distB="0" distL="0" distR="0">
                        <wp:extent cx="9525" cy="95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Pr>
                      <w:noProof/>
                    </w:rPr>
                    <w:t> </w:t>
                  </w:r>
                  <w:r>
                    <w:rPr>
                      <w:noProof/>
                    </w:rPr>
                    <w:t> </w:t>
                  </w:r>
                  <w:r>
                    <w:rPr>
                      <w:noProof/>
                    </w:rPr>
                    <w:t> </w:t>
                  </w:r>
                  <w:r>
                    <w:rPr>
                      <w:noProof/>
                    </w:rPr>
                    <w:t>Computer (B.C.A.)</w:t>
                  </w:r>
                  <w:r>
                    <w:rPr>
                      <w:noProof/>
                    </w:rPr>
                    <w:t> </w:t>
                  </w:r>
                </w:p>
              </w:txbxContent>
            </v:textbox>
          </v:shape>
        </w:pict>
      </w:r>
    </w:p>
    <w:p w:rsidR="00C00B3E" w:rsidRPr="005B681C" w:rsidRDefault="00C00B3E" w:rsidP="00C00B3E">
      <w:pPr>
        <w:tabs>
          <w:tab w:val="left" w:pos="1650"/>
          <w:tab w:val="left" w:pos="1701"/>
          <w:tab w:val="left" w:pos="2268"/>
          <w:tab w:val="left" w:pos="3402"/>
          <w:tab w:val="left" w:pos="4140"/>
          <w:tab w:val="left" w:pos="5670"/>
          <w:tab w:val="left" w:pos="6480"/>
          <w:tab w:val="left" w:pos="6663"/>
          <w:tab w:val="left" w:pos="7545"/>
          <w:tab w:val="left" w:pos="7938"/>
        </w:tabs>
        <w:spacing w:after="0"/>
        <w:ind w:firstLine="900"/>
        <w:rPr>
          <w:rFonts w:ascii="Times New Roman" w:hAnsi="Times New Roman"/>
        </w:rPr>
      </w:pPr>
      <w:r w:rsidRPr="005B681C">
        <w:rPr>
          <w:rFonts w:ascii="Times New Roman" w:hAnsi="Times New Roman"/>
        </w:rPr>
        <w:t xml:space="preserve">Others   (Specify)            </w:t>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8B7398">
        <w:rPr>
          <w:rFonts w:ascii="Times New Roman" w:hAnsi="Times New Roman"/>
          <w:noProof/>
        </w:rPr>
        <w:pict>
          <v:shape id="_x0000_s1122" type="#_x0000_t202" style="position:absolute;margin-left:270pt;margin-top:-9pt;width:162pt;height:36pt;z-index:251627520">
            <v:textbox style="mso-next-textbox:#_x0000_s1122">
              <w:txbxContent>
                <w:p w:rsidR="00A745E4" w:rsidRDefault="00A745E4" w:rsidP="00C00B3E">
                  <w:r>
                    <w:t>CHATRAPATI SAHU JI MAHARAJ UNIVERSITY,KANPUR</w:t>
                  </w:r>
                </w:p>
              </w:txbxContent>
            </v:textbox>
          </v:shape>
        </w:pict>
      </w:r>
      <w:r w:rsidR="00C00B3E" w:rsidRPr="005B681C">
        <w:rPr>
          <w:rFonts w:ascii="Times New Roman" w:hAnsi="Times New Roman"/>
        </w:rPr>
        <w:t>1.1</w:t>
      </w:r>
      <w:r w:rsidR="00C00B3E">
        <w:rPr>
          <w:rFonts w:ascii="Times New Roman" w:hAnsi="Times New Roman"/>
        </w:rPr>
        <w:t>1</w:t>
      </w:r>
      <w:r w:rsidR="00C00B3E" w:rsidRPr="005B681C">
        <w:rPr>
          <w:rFonts w:ascii="Times New Roman" w:hAnsi="Times New Roman"/>
        </w:rPr>
        <w:t xml:space="preserve"> Name of the Affiliating University </w:t>
      </w:r>
      <w:r w:rsidR="00C00B3E" w:rsidRPr="005B681C">
        <w:rPr>
          <w:rFonts w:ascii="Times New Roman" w:hAnsi="Times New Roman"/>
          <w:i/>
        </w:rPr>
        <w:t>(for the Colleges)</w:t>
      </w:r>
      <w:r w:rsidR="00C00B3E" w:rsidRPr="005B681C">
        <w:rPr>
          <w:rFonts w:ascii="Times New Roman" w:hAnsi="Times New Roman"/>
        </w:rPr>
        <w:tab/>
      </w: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sidRPr="005B681C">
        <w:rPr>
          <w:rFonts w:ascii="Times New Roman" w:hAnsi="Times New Roman"/>
        </w:rPr>
        <w:t>1.</w:t>
      </w:r>
      <w:r>
        <w:rPr>
          <w:rFonts w:ascii="Times New Roman" w:hAnsi="Times New Roman"/>
        </w:rPr>
        <w:t>12</w:t>
      </w:r>
      <w:r w:rsidRPr="005B681C">
        <w:rPr>
          <w:rFonts w:ascii="Times New Roman" w:hAnsi="Times New Roman"/>
        </w:rPr>
        <w:t xml:space="preserve"> Special status conferred by Central/ State Government-- UGC/CSIR/DST/DBT/ICMR etc </w:t>
      </w:r>
    </w:p>
    <w:p w:rsidR="00C00B3E" w:rsidRDefault="008B7398"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lastRenderedPageBreak/>
        <w:pict>
          <v:shape id="_x0000_s1069" type="#_x0000_t202" style="position:absolute;margin-left:249.3pt;margin-top:24.5pt;width:56.7pt;height:19.85pt;z-index:251575296">
            <v:textbox style="mso-next-textbox:#_x0000_s1069">
              <w:txbxContent>
                <w:p w:rsidR="00A745E4" w:rsidRDefault="00A745E4" w:rsidP="00C00B3E">
                  <w:r>
                    <w:t>NA</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Autonomy by State/Central Govt. / University</w:t>
      </w:r>
    </w:p>
    <w:p w:rsidR="00C00B3E" w:rsidRDefault="008B7398"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pict>
          <v:shape id="_x0000_s1065" type="#_x0000_t202" style="position:absolute;margin-left:396pt;margin-top:19.55pt;width:73.6pt;height:27pt;z-index:251571200">
            <v:textbox style="mso-next-textbox:#_x0000_s1065">
              <w:txbxContent>
                <w:p w:rsidR="00A745E4" w:rsidRDefault="00A745E4" w:rsidP="00C00B3E">
                  <w:r>
                    <w:t>NA</w:t>
                  </w:r>
                </w:p>
              </w:txbxContent>
            </v:textbox>
          </v:shape>
        </w:pict>
      </w:r>
      <w:r w:rsidR="00C00B3E" w:rsidRPr="005B681C">
        <w:rPr>
          <w:rFonts w:ascii="Times New Roman" w:hAnsi="Times New Roman"/>
        </w:rPr>
        <w:t xml:space="preserve">       </w:t>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pict>
          <v:shape id="_x0000_s1068" type="#_x0000_t202" style="position:absolute;margin-left:224.5pt;margin-top:.2pt;width:56.35pt;height:21.4pt;z-index:251574272">
            <v:textbox style="mso-next-textbox:#_x0000_s1068">
              <w:txbxContent>
                <w:p w:rsidR="00A745E4" w:rsidRDefault="00A745E4" w:rsidP="00C00B3E">
                  <w:r>
                    <w:t>NA</w:t>
                  </w:r>
                </w:p>
              </w:txbxContent>
            </v:textbox>
          </v:shape>
        </w:pict>
      </w:r>
      <w:r w:rsidR="00C00B3E">
        <w:rPr>
          <w:rFonts w:ascii="Times New Roman" w:hAnsi="Times New Roman"/>
        </w:rPr>
        <w:t xml:space="preserve">       </w:t>
      </w:r>
      <w:r w:rsidR="00C00B3E" w:rsidRPr="005B681C">
        <w:rPr>
          <w:rFonts w:ascii="Times New Roman" w:hAnsi="Times New Roman"/>
        </w:rPr>
        <w:t xml:space="preserve">University with Potential for Excellence </w:t>
      </w:r>
      <w:r w:rsidR="00C00B3E" w:rsidRPr="005B681C">
        <w:rPr>
          <w:rFonts w:ascii="Times New Roman" w:hAnsi="Times New Roman"/>
        </w:rPr>
        <w:tab/>
        <w:t xml:space="preserve">    </w:t>
      </w:r>
      <w:r w:rsidR="00C00B3E" w:rsidRPr="005B681C">
        <w:rPr>
          <w:rFonts w:ascii="Times New Roman" w:hAnsi="Times New Roman"/>
        </w:rPr>
        <w:tab/>
        <w:t xml:space="preserve">          UGC-CPE</w:t>
      </w:r>
    </w:p>
    <w:p w:rsidR="00C00B3E" w:rsidRDefault="008B7398"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sidRPr="008B7398">
        <w:rPr>
          <w:rFonts w:ascii="Times New Roman" w:hAnsi="Times New Roman"/>
          <w:noProof/>
        </w:rPr>
        <w:pict>
          <v:shape id="_x0000_s1081" type="#_x0000_t202" style="position:absolute;margin-left:398.4pt;margin-top:20.65pt;width:73.45pt;height:26.1pt;z-index:251586560">
            <v:textbox style="mso-next-textbox:#_x0000_s1081">
              <w:txbxContent>
                <w:p w:rsidR="00A745E4" w:rsidRDefault="00A745E4" w:rsidP="00C00B3E">
                  <w:r>
                    <w:t xml:space="preserve"> NA</w:t>
                  </w:r>
                </w:p>
              </w:txbxContent>
            </v:textbox>
          </v:shape>
        </w:pict>
      </w:r>
      <w:r>
        <w:rPr>
          <w:rFonts w:ascii="Times New Roman" w:hAnsi="Times New Roman"/>
          <w:noProof/>
          <w:lang w:val="en-US" w:eastAsia="en-US"/>
        </w:rPr>
        <w:pict>
          <v:shape id="_x0000_s1067" type="#_x0000_t202" style="position:absolute;margin-left:224.9pt;margin-top:20.65pt;width:56.7pt;height:26.1pt;z-index:251573248">
            <v:textbox style="mso-next-textbox:#_x0000_s1067">
              <w:txbxContent>
                <w:p w:rsidR="00A745E4" w:rsidRDefault="00A745E4" w:rsidP="00C00B3E">
                  <w:r>
                    <w:t>NA</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DST Star Scheme</w:t>
      </w:r>
      <w:r w:rsidRPr="005B681C">
        <w:rPr>
          <w:rFonts w:ascii="Times New Roman" w:hAnsi="Times New Roman"/>
        </w:rPr>
        <w:tab/>
      </w:r>
      <w:r w:rsidRPr="005B681C">
        <w:rPr>
          <w:rFonts w:ascii="Times New Roman" w:hAnsi="Times New Roman"/>
        </w:rPr>
        <w:tab/>
      </w:r>
      <w:r w:rsidRPr="005B681C">
        <w:rPr>
          <w:rFonts w:ascii="Times New Roman" w:hAnsi="Times New Roman"/>
        </w:rPr>
        <w:tab/>
        <w:t xml:space="preserve">     </w:t>
      </w:r>
      <w:r w:rsidRPr="005B681C">
        <w:rPr>
          <w:rFonts w:ascii="Times New Roman" w:hAnsi="Times New Roman"/>
        </w:rPr>
        <w:tab/>
        <w:t xml:space="preserve">          UGC-CE </w:t>
      </w:r>
    </w:p>
    <w:p w:rsidR="00C00B3E" w:rsidRDefault="008B7398"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sidRPr="008B7398">
        <w:rPr>
          <w:rFonts w:ascii="Times New Roman" w:hAnsi="Times New Roman"/>
          <w:noProof/>
        </w:rPr>
        <w:pict>
          <v:shape id="_x0000_s1082" type="#_x0000_t202" style="position:absolute;margin-left:399.65pt;margin-top:18.65pt;width:71.65pt;height:27pt;z-index:251587584">
            <v:textbox style="mso-next-textbox:#_x0000_s1082">
              <w:txbxContent>
                <w:p w:rsidR="00A745E4" w:rsidRDefault="00A745E4" w:rsidP="00C00B3E">
                  <w:r>
                    <w:t>NA</w:t>
                  </w:r>
                </w:p>
              </w:txbxContent>
            </v:textbox>
          </v:shape>
        </w:pict>
      </w:r>
      <w:r>
        <w:rPr>
          <w:rFonts w:ascii="Times New Roman" w:hAnsi="Times New Roman"/>
          <w:noProof/>
          <w:lang w:val="en-US" w:eastAsia="en-US"/>
        </w:rPr>
        <w:pict>
          <v:shape id="_x0000_s1066" type="#_x0000_t202" style="position:absolute;margin-left:224.15pt;margin-top:18.65pt;width:56.7pt;height:27pt;z-index:251572224">
            <v:textbox style="mso-next-textbox:#_x0000_s1066">
              <w:txbxContent>
                <w:p w:rsidR="00A745E4" w:rsidRDefault="00A745E4" w:rsidP="00C00B3E">
                  <w:r>
                    <w:t>NA</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 xml:space="preserve">UGC-Special Assistance Programme               </w:t>
      </w:r>
      <w:r w:rsidRPr="005B681C">
        <w:rPr>
          <w:rFonts w:ascii="Times New Roman" w:hAnsi="Times New Roman"/>
        </w:rPr>
        <w:tab/>
        <w:t xml:space="preserve">                            </w:t>
      </w:r>
      <w:r>
        <w:rPr>
          <w:rFonts w:ascii="Times New Roman" w:hAnsi="Times New Roman"/>
        </w:rPr>
        <w:t xml:space="preserve">   </w:t>
      </w:r>
      <w:r w:rsidRPr="005B681C">
        <w:rPr>
          <w:rFonts w:ascii="Times New Roman" w:hAnsi="Times New Roman"/>
        </w:rPr>
        <w:t xml:space="preserve">DST-FIST                                               </w:t>
      </w:r>
    </w:p>
    <w:p w:rsidR="00C00B3E" w:rsidRDefault="008B7398"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pict>
          <v:shape id="_x0000_s1064" type="#_x0000_t202" style="position:absolute;margin-left:224.2pt;margin-top:19.8pt;width:56.7pt;height:29.9pt;z-index:251570176">
            <v:textbox style="mso-next-textbox:#_x0000_s1064">
              <w:txbxContent>
                <w:p w:rsidR="00A745E4" w:rsidRDefault="00A745E4" w:rsidP="00C00B3E">
                  <w:r>
                    <w:t>NA</w:t>
                  </w:r>
                </w:p>
              </w:txbxContent>
            </v:textbox>
          </v:shape>
        </w:pict>
      </w:r>
      <w:r>
        <w:rPr>
          <w:rFonts w:ascii="Times New Roman" w:hAnsi="Times New Roman"/>
          <w:noProof/>
          <w:lang w:val="en-US" w:eastAsia="en-US"/>
        </w:rPr>
        <w:pict>
          <v:shape id="_x0000_s1070" type="#_x0000_t202" style="position:absolute;margin-left:404.8pt;margin-top:20.8pt;width:72.2pt;height:28.9pt;z-index:251576320">
            <v:textbox style="mso-next-textbox:#_x0000_s1070">
              <w:txbxContent>
                <w:p w:rsidR="00A745E4" w:rsidRDefault="00A745E4" w:rsidP="00C00B3E">
                  <w:r>
                    <w:t>NA</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 xml:space="preserve"> UGC-Innovative PG programmes </w:t>
      </w:r>
      <w:r>
        <w:rPr>
          <w:rFonts w:ascii="Times New Roman" w:hAnsi="Times New Roman"/>
        </w:rPr>
        <w:tab/>
      </w:r>
      <w:r>
        <w:rPr>
          <w:rFonts w:ascii="Times New Roman" w:hAnsi="Times New Roman"/>
        </w:rPr>
        <w:tab/>
        <w:t xml:space="preserve">          </w:t>
      </w:r>
      <w:r w:rsidRPr="005B681C">
        <w:rPr>
          <w:rFonts w:ascii="Times New Roman" w:hAnsi="Times New Roman"/>
        </w:rPr>
        <w:t>Any other (</w:t>
      </w:r>
      <w:r w:rsidRPr="005B681C">
        <w:rPr>
          <w:rFonts w:ascii="Times New Roman" w:hAnsi="Times New Roman"/>
          <w:i/>
        </w:rPr>
        <w:t>Specify</w:t>
      </w:r>
      <w:r w:rsidRPr="005B681C">
        <w:rPr>
          <w:rFonts w:ascii="Times New Roman" w:hAnsi="Times New Roman"/>
        </w:rPr>
        <w:t>)</w:t>
      </w:r>
    </w:p>
    <w:p w:rsidR="00C00B3E" w:rsidRDefault="008B7398"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pict>
          <v:shape id="_x0000_s1063" type="#_x0000_t202" style="position:absolute;margin-left:224.15pt;margin-top:17.75pt;width:56.7pt;height:27pt;z-index:251569152">
            <v:textbox style="mso-next-textbox:#_x0000_s1063">
              <w:txbxContent>
                <w:p w:rsidR="00A745E4" w:rsidRDefault="00A745E4" w:rsidP="00C00B3E">
                  <w:r>
                    <w:t>NA</w:t>
                  </w:r>
                </w:p>
              </w:txbxContent>
            </v:textbox>
          </v:shape>
        </w:pict>
      </w:r>
      <w:r w:rsidR="00C00B3E" w:rsidRPr="005B681C">
        <w:rPr>
          <w:rFonts w:ascii="Times New Roman" w:hAnsi="Times New Roman"/>
        </w:rPr>
        <w:t xml:space="preserve">      </w:t>
      </w: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 xml:space="preserve">UGC-COP Programmes </w:t>
      </w:r>
      <w:r w:rsidRPr="005B681C">
        <w:rPr>
          <w:rFonts w:ascii="Times New Roman" w:hAnsi="Times New Roman"/>
        </w:rPr>
        <w:tab/>
      </w:r>
      <w:r w:rsidRPr="005B681C">
        <w:rPr>
          <w:rFonts w:ascii="Times New Roman" w:hAnsi="Times New Roman"/>
        </w:rPr>
        <w:tab/>
      </w:r>
      <w:r w:rsidRPr="005B681C">
        <w:rPr>
          <w:rFonts w:ascii="Times New Roman" w:hAnsi="Times New Roman"/>
        </w:rPr>
        <w:tab/>
        <w:t xml:space="preserve">          </w:t>
      </w:r>
    </w:p>
    <w:p w:rsidR="00C00B3E" w:rsidRPr="00A030CD" w:rsidRDefault="008B7398"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sidRPr="008B7398">
        <w:rPr>
          <w:rFonts w:ascii="Times New Roman" w:hAnsi="Times New Roman"/>
          <w:noProof/>
        </w:rPr>
        <w:pict>
          <v:shape id="_x0000_s1099" type="#_x0000_t202" style="position:absolute;margin-left:226.35pt;margin-top:25.05pt;width:104.4pt;height:20.85pt;z-index:251603968">
            <v:textbox style="mso-next-textbox:#_x0000_s1099">
              <w:txbxContent>
                <w:p w:rsidR="00A745E4" w:rsidRDefault="00A745E4" w:rsidP="00C00B3E">
                  <w:r>
                    <w:t>07</w:t>
                  </w:r>
                </w:p>
              </w:txbxContent>
            </v:textbox>
          </v:shape>
        </w:pict>
      </w:r>
      <w:r w:rsidR="00C00B3E" w:rsidRPr="005B681C">
        <w:rPr>
          <w:rFonts w:ascii="Times New Roman" w:hAnsi="Times New Roman"/>
        </w:rPr>
        <w:t xml:space="preserve">  </w:t>
      </w:r>
      <w:r w:rsidR="00C00B3E" w:rsidRPr="005B681C">
        <w:rPr>
          <w:rFonts w:ascii="Gill Sans MT" w:hAnsi="Gill Sans MT"/>
          <w:b/>
          <w:sz w:val="28"/>
          <w:szCs w:val="28"/>
          <w:u w:val="single"/>
        </w:rPr>
        <w:t>2. IQAC Composition and Activities</w:t>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8B7398">
        <w:rPr>
          <w:rFonts w:ascii="Times New Roman" w:hAnsi="Times New Roman"/>
          <w:noProof/>
        </w:rPr>
        <w:pict>
          <v:shape id="_x0000_s1098" type="#_x0000_t202" style="position:absolute;margin-left:226.35pt;margin-top:21.35pt;width:97.35pt;height:20.65pt;z-index:251602944">
            <v:textbox style="mso-next-textbox:#_x0000_s1098">
              <w:txbxContent>
                <w:p w:rsidR="00A745E4" w:rsidRDefault="00A745E4" w:rsidP="00C00B3E">
                  <w:r>
                    <w:t xml:space="preserve"> 01</w:t>
                  </w:r>
                </w:p>
              </w:txbxContent>
            </v:textbox>
          </v:shape>
        </w:pict>
      </w:r>
      <w:r w:rsidR="00C00B3E" w:rsidRPr="005B681C">
        <w:rPr>
          <w:rFonts w:ascii="Times New Roman" w:hAnsi="Times New Roman"/>
        </w:rPr>
        <w:t>2.1 No. of Teachers</w:t>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8B7398">
        <w:rPr>
          <w:rFonts w:ascii="Times New Roman" w:hAnsi="Times New Roman"/>
          <w:noProof/>
        </w:rPr>
        <w:pict>
          <v:shape id="_x0000_s1097" type="#_x0000_t202" style="position:absolute;margin-left:226.35pt;margin-top:21.6pt;width:97.35pt;height:21.9pt;z-index:251601920">
            <v:textbox style="mso-next-textbox:#_x0000_s1097">
              <w:txbxContent>
                <w:p w:rsidR="00A745E4" w:rsidRDefault="00A745E4" w:rsidP="00C00B3E">
                  <w:r>
                    <w:t xml:space="preserve"> 02</w:t>
                  </w:r>
                </w:p>
              </w:txbxContent>
            </v:textbox>
          </v:shape>
        </w:pict>
      </w:r>
      <w:r w:rsidR="00C00B3E" w:rsidRPr="005B681C">
        <w:rPr>
          <w:rFonts w:ascii="Times New Roman" w:hAnsi="Times New Roman"/>
        </w:rPr>
        <w:t>2.2 No. of Administrative/Technical staff</w:t>
      </w:r>
      <w:r w:rsidR="00C00B3E" w:rsidRPr="005B681C">
        <w:rPr>
          <w:rFonts w:ascii="Times New Roman" w:hAnsi="Times New Roman"/>
        </w:rPr>
        <w:tab/>
      </w:r>
      <w:r w:rsidR="00C00B3E"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2.3 No. of students</w:t>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p>
    <w:p w:rsidR="00C00B3E" w:rsidRPr="005B681C" w:rsidRDefault="008B7398" w:rsidP="00C00B3E">
      <w:pPr>
        <w:tabs>
          <w:tab w:val="center" w:pos="4536"/>
        </w:tabs>
        <w:spacing w:before="240"/>
        <w:rPr>
          <w:rFonts w:ascii="Times New Roman" w:hAnsi="Times New Roman"/>
        </w:rPr>
      </w:pPr>
      <w:r w:rsidRPr="008B7398">
        <w:rPr>
          <w:rFonts w:ascii="Times New Roman" w:hAnsi="Times New Roman"/>
          <w:noProof/>
        </w:rPr>
        <w:pict>
          <v:shape id="_x0000_s1095" type="#_x0000_t202" style="position:absolute;margin-left:226.35pt;margin-top:26pt;width:97.35pt;height:22.8pt;z-index:251599872">
            <v:textbox style="mso-next-textbox:#_x0000_s1095">
              <w:txbxContent>
                <w:p w:rsidR="00A745E4" w:rsidRPr="00277544" w:rsidRDefault="00A745E4" w:rsidP="00C00B3E">
                  <w:pPr>
                    <w:rPr>
                      <w:sz w:val="20"/>
                      <w:szCs w:val="20"/>
                    </w:rPr>
                  </w:pPr>
                  <w:r>
                    <w:rPr>
                      <w:sz w:val="20"/>
                      <w:szCs w:val="20"/>
                    </w:rPr>
                    <w:t>01</w:t>
                  </w:r>
                </w:p>
              </w:txbxContent>
            </v:textbox>
          </v:shape>
        </w:pict>
      </w:r>
      <w:r w:rsidRPr="008B7398">
        <w:rPr>
          <w:rFonts w:ascii="Times New Roman" w:hAnsi="Times New Roman"/>
          <w:noProof/>
        </w:rPr>
        <w:pict>
          <v:shape id="_x0000_s1096" type="#_x0000_t202" style="position:absolute;margin-left:226.35pt;margin-top:-.55pt;width:97.35pt;height:21.4pt;z-index:251600896">
            <v:textbox style="mso-next-textbox:#_x0000_s1096">
              <w:txbxContent>
                <w:p w:rsidR="00A745E4" w:rsidRDefault="00A745E4" w:rsidP="00C00B3E">
                  <w:r>
                    <w:t xml:space="preserve"> 01</w:t>
                  </w:r>
                </w:p>
              </w:txbxContent>
            </v:textbox>
          </v:shape>
        </w:pict>
      </w:r>
      <w:r w:rsidR="00C00B3E" w:rsidRPr="005B681C">
        <w:rPr>
          <w:rFonts w:ascii="Times New Roman" w:hAnsi="Times New Roman"/>
        </w:rPr>
        <w:t>2.4 No. of Management representatives</w:t>
      </w:r>
      <w:r w:rsidR="00C00B3E" w:rsidRPr="005B681C">
        <w:rPr>
          <w:rFonts w:ascii="Times New Roman" w:hAnsi="Times New Roman"/>
        </w:rPr>
        <w:tab/>
        <w:t xml:space="preserve">          </w:t>
      </w: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2.5 No. of Alumni</w:t>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008B7398" w:rsidRPr="005B681C">
        <w:fldChar w:fldCharType="begin">
          <w:ffData>
            <w:name w:val="Text2"/>
            <w:enabled/>
            <w:calcOnExit w:val="0"/>
            <w:textInput/>
          </w:ffData>
        </w:fldChar>
      </w:r>
      <w:r w:rsidRPr="005B681C">
        <w:instrText xml:space="preserve"> FORMTEXT </w:instrText>
      </w:r>
      <w:r w:rsidR="008B7398"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8B7398" w:rsidRPr="005B681C">
        <w:fldChar w:fldCharType="end"/>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8B7398">
        <w:rPr>
          <w:rFonts w:ascii="Times New Roman" w:hAnsi="Times New Roman"/>
          <w:noProof/>
        </w:rPr>
        <w:pict>
          <v:shape id="_x0000_s1094" type="#_x0000_t202" style="position:absolute;margin-left:226.35pt;margin-top:7.1pt;width:97.35pt;height:22.8pt;z-index:251598848">
            <v:textbox style="mso-next-textbox:#_x0000_s1094">
              <w:txbxContent>
                <w:p w:rsidR="00A745E4" w:rsidRDefault="00A745E4" w:rsidP="00C00B3E">
                  <w:r>
                    <w:t xml:space="preserve"> 02</w:t>
                  </w:r>
                </w:p>
              </w:txbxContent>
            </v:textbox>
          </v:shape>
        </w:pict>
      </w:r>
      <w:r w:rsidR="00C00B3E" w:rsidRPr="005B681C">
        <w:rPr>
          <w:rFonts w:ascii="Times New Roman" w:hAnsi="Times New Roman"/>
        </w:rPr>
        <w:t xml:space="preserve">2. 6  No. of any other stakeholder and </w:t>
      </w:r>
      <w:r w:rsidR="00C00B3E" w:rsidRPr="005B681C">
        <w:rPr>
          <w:rFonts w:ascii="Times New Roman" w:hAnsi="Times New Roman"/>
        </w:rPr>
        <w:tab/>
      </w:r>
      <w:r w:rsidR="00C00B3E" w:rsidRPr="005B681C">
        <w:rPr>
          <w:rFonts w:ascii="Times New Roman" w:hAnsi="Times New Roman"/>
        </w:rPr>
        <w:tab/>
      </w:r>
    </w:p>
    <w:p w:rsidR="00A9137E" w:rsidRDefault="008B7398" w:rsidP="00A9137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8B7398">
        <w:rPr>
          <w:rFonts w:ascii="Times New Roman" w:hAnsi="Times New Roman"/>
          <w:noProof/>
        </w:rPr>
        <w:pict>
          <v:shape id="_x0000_s1093" type="#_x0000_t202" style="position:absolute;margin-left:226.35pt;margin-top:22.3pt;width:97.35pt;height:21.3pt;z-index:251597824">
            <v:textbox style="mso-next-textbox:#_x0000_s1093">
              <w:txbxContent>
                <w:p w:rsidR="00A745E4" w:rsidRDefault="00A745E4" w:rsidP="00C00B3E">
                  <w:r>
                    <w:t xml:space="preserve"> NIL</w:t>
                  </w:r>
                </w:p>
              </w:txbxContent>
            </v:textbox>
          </v:shape>
        </w:pict>
      </w:r>
      <w:r w:rsidR="00C00B3E" w:rsidRPr="005B681C">
        <w:rPr>
          <w:rFonts w:ascii="Times New Roman" w:hAnsi="Times New Roman"/>
        </w:rPr>
        <w:t xml:space="preserve">        community representatives</w:t>
      </w:r>
    </w:p>
    <w:p w:rsidR="00C00B3E" w:rsidRPr="005B681C" w:rsidRDefault="00C00B3E" w:rsidP="00A9137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2.7 No. of Employers/ Industrialists</w:t>
      </w:r>
      <w:r w:rsidRPr="005B681C">
        <w:rPr>
          <w:rFonts w:ascii="Times New Roman" w:hAnsi="Times New Roman"/>
        </w:rPr>
        <w:tab/>
      </w:r>
      <w:r w:rsidRPr="005B681C">
        <w:rPr>
          <w:rFonts w:ascii="Times New Roman" w:hAnsi="Times New Roman"/>
        </w:rPr>
        <w:tab/>
      </w:r>
      <w:bookmarkStart w:id="1" w:name="Text2"/>
      <w:r w:rsidR="008B7398" w:rsidRPr="005B681C">
        <w:fldChar w:fldCharType="begin">
          <w:ffData>
            <w:name w:val="Text2"/>
            <w:enabled/>
            <w:calcOnExit w:val="0"/>
            <w:textInput/>
          </w:ffData>
        </w:fldChar>
      </w:r>
      <w:r w:rsidRPr="005B681C">
        <w:instrText xml:space="preserve"> FORMTEXT </w:instrText>
      </w:r>
      <w:r w:rsidR="008B7398"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8B7398" w:rsidRPr="005B681C">
        <w:fldChar w:fldCharType="end"/>
      </w:r>
      <w:bookmarkEnd w:id="1"/>
      <w:r w:rsidRPr="005B681C">
        <w:rPr>
          <w:rFonts w:ascii="Times New Roman" w:hAnsi="Times New Roman"/>
        </w:rPr>
        <w:tab/>
      </w:r>
    </w:p>
    <w:p w:rsidR="0078208C" w:rsidRDefault="0078208C"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noProof/>
          <w:lang w:val="en-US" w:eastAsia="en-US"/>
        </w:rPr>
        <w:pict>
          <v:shape id="_x0000_s1276" type="#_x0000_t202" style="position:absolute;margin-left:238.65pt;margin-top:-4.15pt;width:97.35pt;height:19.25pt;z-index:251782144">
            <v:textbox style="mso-next-textbox:#_x0000_s1276">
              <w:txbxContent>
                <w:p w:rsidR="00A745E4" w:rsidRDefault="00A745E4" w:rsidP="003826F0">
                  <w:r>
                    <w:t xml:space="preserve"> 02</w:t>
                  </w:r>
                </w:p>
              </w:txbxContent>
            </v:textbox>
          </v:shape>
        </w:pict>
      </w:r>
      <w:r w:rsidR="00C00B3E" w:rsidRPr="005B681C">
        <w:rPr>
          <w:rFonts w:ascii="Times New Roman" w:hAnsi="Times New Roman"/>
        </w:rPr>
        <w:t>2.8  No. of other External Experts</w:t>
      </w:r>
      <w:r w:rsidR="003826F0">
        <w:rPr>
          <w:rFonts w:ascii="Times New Roman" w:hAnsi="Times New Roman"/>
        </w:rPr>
        <w:t>(Financial Sector)</w:t>
      </w:r>
      <w:r w:rsidR="00C00B3E" w:rsidRPr="005B681C">
        <w:rPr>
          <w:rFonts w:ascii="Times New Roman" w:hAnsi="Times New Roman"/>
        </w:rPr>
        <w:t xml:space="preserve"> </w:t>
      </w:r>
      <w:r w:rsidR="00C00B3E" w:rsidRPr="005B681C">
        <w:rPr>
          <w:rFonts w:ascii="Times New Roman" w:hAnsi="Times New Roman"/>
        </w:rPr>
        <w:tab/>
      </w:r>
      <w:r w:rsidR="00C00B3E" w:rsidRPr="005B681C">
        <w:rPr>
          <w:rFonts w:ascii="Times New Roman" w:hAnsi="Times New Roman"/>
        </w:rPr>
        <w:tab/>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noProof/>
          <w:lang w:val="en-US" w:eastAsia="en-US"/>
        </w:rPr>
        <w:pict>
          <v:shape id="_x0000_s1273" type="#_x0000_t202" style="position:absolute;margin-left:226.35pt;margin-top:26.65pt;width:31.9pt;height:23.15pt;z-index:251780096">
            <v:textbox style="mso-next-textbox:#_x0000_s1273">
              <w:txbxContent>
                <w:p w:rsidR="00A745E4" w:rsidRPr="005613F9" w:rsidRDefault="00A745E4" w:rsidP="00F331C1">
                  <w:pPr>
                    <w:rPr>
                      <w:sz w:val="20"/>
                      <w:szCs w:val="20"/>
                    </w:rPr>
                  </w:pPr>
                  <w:r>
                    <w:rPr>
                      <w:sz w:val="20"/>
                      <w:szCs w:val="20"/>
                    </w:rPr>
                    <w:t>0</w:t>
                  </w:r>
                  <w:r w:rsidR="00BC202D">
                    <w:rPr>
                      <w:sz w:val="20"/>
                      <w:szCs w:val="20"/>
                    </w:rPr>
                    <w:t>3</w:t>
                  </w:r>
                </w:p>
              </w:txbxContent>
            </v:textbox>
          </v:shape>
        </w:pict>
      </w:r>
      <w:r w:rsidRPr="008B7398">
        <w:rPr>
          <w:rFonts w:ascii="Times New Roman" w:hAnsi="Times New Roman"/>
          <w:noProof/>
        </w:rPr>
        <w:pict>
          <v:shape id="_x0000_s1112" type="#_x0000_t202" style="position:absolute;margin-left:226.65pt;margin-top:0;width:97.35pt;height:19.25pt;z-index:251617280">
            <v:textbox style="mso-next-textbox:#_x0000_s1112">
              <w:txbxContent>
                <w:p w:rsidR="00A745E4" w:rsidRDefault="00A745E4" w:rsidP="00C00B3E">
                  <w:r>
                    <w:t xml:space="preserve"> 16</w:t>
                  </w:r>
                </w:p>
              </w:txbxContent>
            </v:textbox>
          </v:shape>
        </w:pict>
      </w:r>
      <w:r w:rsidR="00C00B3E" w:rsidRPr="005B681C">
        <w:rPr>
          <w:rFonts w:ascii="Times New Roman" w:hAnsi="Times New Roman"/>
        </w:rPr>
        <w:t>2.9 Total No. of members</w:t>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sidRPr="005B681C">
        <w:rPr>
          <w:rFonts w:ascii="Times New Roman" w:hAnsi="Times New Roman"/>
        </w:rPr>
        <w:t xml:space="preserve">2.10 No. of IQAC meetings held </w:t>
      </w:r>
      <w:r w:rsidRPr="005B681C">
        <w:rPr>
          <w:rFonts w:ascii="Times New Roman" w:hAnsi="Times New Roman"/>
        </w:rPr>
        <w:tab/>
      </w:r>
      <w:r w:rsidRPr="005B681C">
        <w:rPr>
          <w:rFonts w:ascii="Times New Roman" w:hAnsi="Times New Roman"/>
        </w:rPr>
        <w:tab/>
      </w:r>
      <w:r w:rsidRPr="005B681C">
        <w:rPr>
          <w:rFonts w:ascii="Times New Roman" w:hAnsi="Times New Roman"/>
        </w:rPr>
        <w:tab/>
        <w:t xml:space="preserve">   </w:t>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sidRPr="008B7398">
        <w:rPr>
          <w:rFonts w:ascii="Times New Roman" w:hAnsi="Times New Roman"/>
          <w:noProof/>
        </w:rPr>
        <w:lastRenderedPageBreak/>
        <w:pict>
          <v:shape id="_x0000_s1113" type="#_x0000_t202" style="position:absolute;margin-left:357.15pt;margin-top:9.8pt;width:83.85pt;height:31.1pt;z-index:251618304">
            <v:textbox style="mso-next-textbox:#_x0000_s1113">
              <w:txbxContent>
                <w:p w:rsidR="00A745E4" w:rsidRPr="00BC202D" w:rsidRDefault="00BC202D" w:rsidP="00C00B3E">
                  <w:pPr>
                    <w:rPr>
                      <w:sz w:val="20"/>
                      <w:szCs w:val="20"/>
                      <w:lang w:val="en-US"/>
                    </w:rPr>
                  </w:pPr>
                  <w:r>
                    <w:rPr>
                      <w:sz w:val="20"/>
                      <w:szCs w:val="20"/>
                      <w:lang w:val="en-US"/>
                    </w:rPr>
                    <w:t>03</w:t>
                  </w:r>
                </w:p>
              </w:txbxContent>
            </v:textbox>
          </v:shape>
        </w:pict>
      </w:r>
      <w:r>
        <w:rPr>
          <w:rFonts w:ascii="Times New Roman" w:hAnsi="Times New Roman"/>
          <w:noProof/>
          <w:lang w:val="en-US" w:eastAsia="en-US"/>
        </w:rPr>
        <w:pict>
          <v:shape id="_x0000_s1100" type="#_x0000_t202" style="position:absolute;margin-left:269.45pt;margin-top:13.9pt;width:31.9pt;height:23.15pt;z-index:251604992">
            <v:textbox style="mso-next-textbox:#_x0000_s1100">
              <w:txbxContent>
                <w:p w:rsidR="00A745E4" w:rsidRPr="005613F9" w:rsidRDefault="00A745E4" w:rsidP="00C00B3E">
                  <w:pPr>
                    <w:rPr>
                      <w:sz w:val="20"/>
                      <w:szCs w:val="20"/>
                    </w:rPr>
                  </w:pPr>
                  <w:r>
                    <w:rPr>
                      <w:sz w:val="20"/>
                      <w:szCs w:val="20"/>
                    </w:rPr>
                    <w:t>10</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sidRPr="005B681C">
        <w:rPr>
          <w:rFonts w:ascii="Times New Roman" w:hAnsi="Times New Roman"/>
        </w:rPr>
        <w:t>2.11 No. of meetings with various stakeholders:</w:t>
      </w:r>
      <w:r w:rsidRPr="005B681C">
        <w:rPr>
          <w:rFonts w:ascii="Times New Roman" w:hAnsi="Times New Roman"/>
        </w:rPr>
        <w:tab/>
      </w:r>
      <w:r>
        <w:rPr>
          <w:rFonts w:ascii="Times New Roman" w:hAnsi="Times New Roman"/>
        </w:rPr>
        <w:t xml:space="preserve">    No.</w:t>
      </w:r>
      <w:r>
        <w:rPr>
          <w:rFonts w:ascii="Times New Roman" w:hAnsi="Times New Roman"/>
        </w:rPr>
        <w:tab/>
        <w:t xml:space="preserve">            </w:t>
      </w:r>
      <w:r w:rsidRPr="005B681C">
        <w:rPr>
          <w:rFonts w:ascii="Times New Roman" w:hAnsi="Times New Roman"/>
        </w:rPr>
        <w:t xml:space="preserve">Faculty                 </w:t>
      </w:r>
    </w:p>
    <w:p w:rsidR="00C00B3E" w:rsidRPr="005B681C" w:rsidRDefault="008B7398" w:rsidP="00C00B3E">
      <w:pPr>
        <w:tabs>
          <w:tab w:val="left" w:pos="1701"/>
          <w:tab w:val="left" w:pos="2268"/>
          <w:tab w:val="left" w:pos="3402"/>
          <w:tab w:val="left" w:pos="4536"/>
          <w:tab w:val="left" w:pos="6045"/>
        </w:tabs>
        <w:spacing w:line="360" w:lineRule="auto"/>
        <w:rPr>
          <w:rFonts w:ascii="Times New Roman" w:hAnsi="Times New Roman"/>
          <w:sz w:val="4"/>
        </w:rPr>
      </w:pPr>
      <w:r w:rsidRPr="008B7398">
        <w:rPr>
          <w:rFonts w:ascii="Times New Roman" w:hAnsi="Times New Roman"/>
          <w:noProof/>
        </w:rPr>
        <w:pict>
          <v:shape id="_x0000_s1124" type="#_x0000_t202" style="position:absolute;margin-left:5in;margin-top:11.95pt;width:34.2pt;height:24.3pt;z-index:251629568">
            <v:textbox style="mso-next-textbox:#_x0000_s1124">
              <w:txbxContent>
                <w:p w:rsidR="00A745E4" w:rsidRPr="005613F9" w:rsidRDefault="00A745E4" w:rsidP="00C00B3E">
                  <w:pPr>
                    <w:rPr>
                      <w:sz w:val="20"/>
                      <w:szCs w:val="20"/>
                    </w:rPr>
                  </w:pPr>
                  <w:r>
                    <w:rPr>
                      <w:sz w:val="20"/>
                      <w:szCs w:val="20"/>
                    </w:rPr>
                    <w:t>02</w:t>
                  </w:r>
                </w:p>
              </w:txbxContent>
            </v:textbox>
          </v:shape>
        </w:pict>
      </w:r>
      <w:r w:rsidRPr="008B7398">
        <w:rPr>
          <w:rFonts w:ascii="Times New Roman" w:hAnsi="Times New Roman"/>
          <w:noProof/>
        </w:rPr>
        <w:pict>
          <v:shape id="_x0000_s1123" type="#_x0000_t202" style="position:absolute;margin-left:269.2pt;margin-top:10.65pt;width:34.2pt;height:24.3pt;z-index:251628544">
            <v:textbox style="mso-next-textbox:#_x0000_s1123">
              <w:txbxContent>
                <w:p w:rsidR="00A745E4" w:rsidRPr="00BC202D" w:rsidRDefault="00BC202D" w:rsidP="00C00B3E">
                  <w:pPr>
                    <w:rPr>
                      <w:sz w:val="20"/>
                      <w:szCs w:val="20"/>
                      <w:lang w:val="en-US"/>
                    </w:rPr>
                  </w:pPr>
                  <w:r>
                    <w:rPr>
                      <w:sz w:val="20"/>
                      <w:szCs w:val="20"/>
                      <w:lang w:val="en-US"/>
                    </w:rPr>
                    <w:t>02</w:t>
                  </w:r>
                </w:p>
              </w:txbxContent>
            </v:textbox>
          </v:shape>
        </w:pict>
      </w:r>
      <w:r w:rsidRPr="008B7398">
        <w:rPr>
          <w:rFonts w:ascii="Times New Roman" w:hAnsi="Times New Roman"/>
          <w:noProof/>
          <w:lang w:val="en-US" w:eastAsia="en-US"/>
        </w:rPr>
        <w:pict>
          <v:shape id="_x0000_s1101" type="#_x0000_t202" style="position:absolute;margin-left:186.7pt;margin-top:11.95pt;width:34.2pt;height:24.3pt;z-index:251606016">
            <v:textbox style="mso-next-textbox:#_x0000_s1101">
              <w:txbxContent>
                <w:p w:rsidR="00A745E4" w:rsidRPr="005613F9" w:rsidRDefault="00A745E4" w:rsidP="00C00B3E">
                  <w:pPr>
                    <w:rPr>
                      <w:sz w:val="20"/>
                      <w:szCs w:val="20"/>
                    </w:rPr>
                  </w:pPr>
                  <w:r>
                    <w:rPr>
                      <w:sz w:val="20"/>
                      <w:szCs w:val="20"/>
                    </w:rPr>
                    <w:t>03</w:t>
                  </w:r>
                </w:p>
              </w:txbxContent>
            </v:textbox>
          </v:shape>
        </w:pict>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p>
    <w:p w:rsidR="00C00B3E" w:rsidRPr="005B681C" w:rsidRDefault="008B7398" w:rsidP="00C00B3E">
      <w:pPr>
        <w:tabs>
          <w:tab w:val="left" w:pos="1701"/>
          <w:tab w:val="left" w:pos="2268"/>
          <w:tab w:val="left" w:pos="3402"/>
          <w:tab w:val="left" w:pos="4536"/>
          <w:tab w:val="left" w:pos="6045"/>
        </w:tabs>
        <w:spacing w:line="360" w:lineRule="auto"/>
        <w:rPr>
          <w:rFonts w:ascii="Times New Roman" w:hAnsi="Times New Roman"/>
        </w:rPr>
      </w:pPr>
      <w:r>
        <w:rPr>
          <w:rFonts w:ascii="Times New Roman" w:hAnsi="Times New Roman"/>
          <w:noProof/>
          <w:lang w:val="en-US" w:eastAsia="en-US"/>
        </w:rPr>
        <w:pict>
          <v:shape id="_x0000_s1274" type="#_x0000_t202" style="position:absolute;margin-left:325.65pt;margin-top:27.4pt;width:34.35pt;height:20.25pt;z-index:251781120">
            <v:textbox style="mso-next-textbox:#_x0000_s1274">
              <w:txbxContent>
                <w:p w:rsidR="00A745E4" w:rsidRDefault="00A745E4" w:rsidP="004C16B6"/>
                <w:p w:rsidR="00A745E4" w:rsidRPr="00106351" w:rsidRDefault="00A745E4" w:rsidP="004C16B6">
                  <w:pPr>
                    <w:rPr>
                      <w:szCs w:val="20"/>
                    </w:rPr>
                  </w:pPr>
                  <w:r>
                    <w:rPr>
                      <w:noProof/>
                      <w:szCs w:val="20"/>
                      <w:lang w:val="en-US" w:eastAsia="en-US" w:bidi="hi-IN"/>
                    </w:rPr>
                    <w:drawing>
                      <wp:inline distT="0" distB="0" distL="0" distR="0">
                        <wp:extent cx="66675" cy="4762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6675" cy="47625"/>
                                </a:xfrm>
                                <a:prstGeom prst="rect">
                                  <a:avLst/>
                                </a:prstGeom>
                                <a:noFill/>
                                <a:ln w="9525">
                                  <a:noFill/>
                                  <a:miter lim="800000"/>
                                  <a:headEnd/>
                                  <a:tailEnd/>
                                </a:ln>
                              </pic:spPr>
                            </pic:pic>
                          </a:graphicData>
                        </a:graphic>
                      </wp:inline>
                    </w:drawing>
                  </w:r>
                </w:p>
              </w:txbxContent>
            </v:textbox>
          </v:shape>
        </w:pict>
      </w:r>
      <w:r w:rsidRPr="008B7398">
        <w:rPr>
          <w:rFonts w:ascii="Times New Roman" w:hAnsi="Times New Roman"/>
          <w:noProof/>
        </w:rPr>
        <w:pict>
          <v:shape id="_x0000_s1254" type="#_x0000_t202" style="position:absolute;margin-left:390.15pt;margin-top:27.4pt;width:34.35pt;height:20.25pt;z-index:251762688">
            <v:textbox style="mso-next-textbox:#_x0000_s1254">
              <w:txbxContent>
                <w:p w:rsidR="00A745E4" w:rsidRDefault="00A745E4" w:rsidP="004C16B6">
                  <w:r>
                    <w:rPr>
                      <w:sz w:val="28"/>
                      <w:szCs w:val="28"/>
                    </w:rPr>
                    <w:t>√</w:t>
                  </w:r>
                </w:p>
                <w:p w:rsidR="00A745E4" w:rsidRPr="00106351" w:rsidRDefault="00A745E4" w:rsidP="00C00B3E">
                  <w:pPr>
                    <w:rPr>
                      <w:szCs w:val="20"/>
                    </w:rPr>
                  </w:pPr>
                  <w:r>
                    <w:rPr>
                      <w:noProof/>
                      <w:szCs w:val="20"/>
                      <w:lang w:val="en-US" w:eastAsia="en-US" w:bidi="hi-IN"/>
                    </w:rPr>
                    <w:drawing>
                      <wp:inline distT="0" distB="0" distL="0" distR="0">
                        <wp:extent cx="66675" cy="4762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6675" cy="47625"/>
                                </a:xfrm>
                                <a:prstGeom prst="rect">
                                  <a:avLst/>
                                </a:prstGeom>
                                <a:noFill/>
                                <a:ln w="9525">
                                  <a:noFill/>
                                  <a:miter lim="800000"/>
                                  <a:headEnd/>
                                  <a:tailEnd/>
                                </a:ln>
                              </pic:spPr>
                            </pic:pic>
                          </a:graphicData>
                        </a:graphic>
                      </wp:inline>
                    </w:drawing>
                  </w:r>
                </w:p>
              </w:txbxContent>
            </v:textbox>
          </v:shape>
        </w:pict>
      </w:r>
      <w:r w:rsidR="00C00B3E">
        <w:rPr>
          <w:rFonts w:ascii="Times New Roman" w:hAnsi="Times New Roman"/>
        </w:rPr>
        <w:t xml:space="preserve">               </w:t>
      </w:r>
      <w:r w:rsidR="00C00B3E" w:rsidRPr="005B681C">
        <w:rPr>
          <w:rFonts w:ascii="Times New Roman" w:hAnsi="Times New Roman"/>
        </w:rPr>
        <w:t>Non-Teaching Staff Students</w:t>
      </w:r>
      <w:r w:rsidR="00C00B3E" w:rsidRPr="005B681C">
        <w:rPr>
          <w:rFonts w:ascii="Times New Roman" w:hAnsi="Times New Roman"/>
        </w:rPr>
        <w:tab/>
        <w:t xml:space="preserve"> </w:t>
      </w:r>
      <w:r w:rsidR="00C00B3E">
        <w:rPr>
          <w:rFonts w:ascii="Times New Roman" w:hAnsi="Times New Roman"/>
        </w:rPr>
        <w:tab/>
      </w:r>
      <w:r w:rsidR="00C00B3E" w:rsidRPr="005B681C">
        <w:rPr>
          <w:rFonts w:ascii="Times New Roman" w:hAnsi="Times New Roman"/>
        </w:rPr>
        <w:t xml:space="preserve">Alumni </w:t>
      </w:r>
      <w:r w:rsidR="00C00B3E" w:rsidRPr="005B681C">
        <w:rPr>
          <w:rFonts w:ascii="Times New Roman" w:hAnsi="Times New Roman"/>
        </w:rPr>
        <w:tab/>
        <w:t xml:space="preserve"> </w:t>
      </w:r>
      <w:r w:rsidR="00C00B3E">
        <w:rPr>
          <w:rFonts w:ascii="Times New Roman" w:hAnsi="Times New Roman"/>
        </w:rPr>
        <w:t xml:space="preserve">    </w:t>
      </w:r>
      <w:r w:rsidR="00C00B3E" w:rsidRPr="005B681C">
        <w:rPr>
          <w:rFonts w:ascii="Times New Roman" w:hAnsi="Times New Roman"/>
        </w:rPr>
        <w:t xml:space="preserve">Others </w:t>
      </w:r>
    </w:p>
    <w:p w:rsidR="00C00B3E" w:rsidRPr="00AB2322" w:rsidRDefault="008B7398" w:rsidP="00C00B3E">
      <w:pPr>
        <w:tabs>
          <w:tab w:val="left" w:pos="1701"/>
          <w:tab w:val="left" w:pos="2268"/>
          <w:tab w:val="left" w:pos="3402"/>
          <w:tab w:val="left" w:pos="4536"/>
          <w:tab w:val="left" w:pos="6045"/>
        </w:tabs>
        <w:spacing w:line="360" w:lineRule="auto"/>
        <w:rPr>
          <w:rFonts w:ascii="Times New Roman" w:hAnsi="Times New Roman"/>
          <w:b/>
        </w:rPr>
      </w:pPr>
      <w:r w:rsidRPr="008B7398">
        <w:rPr>
          <w:rFonts w:ascii="Times New Roman" w:hAnsi="Times New Roman"/>
          <w:noProof/>
        </w:rPr>
        <w:pict>
          <v:shape id="_x0000_s1035" type="#_x0000_t202" style="position:absolute;margin-left:188.15pt;margin-top:18.65pt;width:72.85pt;height:30pt;z-index:251540480">
            <v:textbox style="mso-next-textbox:#_x0000_s1035">
              <w:txbxContent>
                <w:p w:rsidR="00A745E4" w:rsidRPr="0078208C" w:rsidRDefault="00A745E4" w:rsidP="00C00B3E">
                  <w:pPr>
                    <w:rPr>
                      <w:lang w:val="en-US"/>
                    </w:rPr>
                  </w:pPr>
                  <w:r>
                    <w:rPr>
                      <w:lang w:val="en-US"/>
                    </w:rPr>
                    <w:t>NIL</w:t>
                  </w:r>
                </w:p>
              </w:txbxContent>
            </v:textbox>
          </v:shape>
        </w:pict>
      </w:r>
      <w:r w:rsidR="00C00B3E" w:rsidRPr="005B681C">
        <w:rPr>
          <w:rFonts w:ascii="Times New Roman" w:hAnsi="Times New Roman"/>
        </w:rPr>
        <w:t>2.12 Has IQAC received any funding from UGC during the year?</w:t>
      </w:r>
      <w:r w:rsidR="00C00B3E" w:rsidRPr="005B681C">
        <w:rPr>
          <w:rFonts w:ascii="Times New Roman" w:hAnsi="Times New Roman"/>
        </w:rPr>
        <w:tab/>
      </w:r>
      <w:r w:rsidR="00C00B3E">
        <w:rPr>
          <w:rFonts w:ascii="Times New Roman" w:hAnsi="Times New Roman"/>
        </w:rPr>
        <w:t xml:space="preserve">Yes                No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5B681C">
        <w:rPr>
          <w:rFonts w:ascii="Times New Roman" w:hAnsi="Times New Roman"/>
        </w:rPr>
        <w:t xml:space="preserve">                 If yes, mention the amount                                </w:t>
      </w:r>
      <w:r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5B681C">
        <w:rPr>
          <w:rFonts w:ascii="Times New Roman" w:hAnsi="Times New Roman"/>
        </w:rPr>
        <w:t>2.13</w:t>
      </w:r>
      <w:r w:rsidRPr="005B681C">
        <w:rPr>
          <w:rFonts w:ascii="Times New Roman" w:hAnsi="Times New Roman"/>
          <w:b/>
        </w:rPr>
        <w:t xml:space="preserve"> </w:t>
      </w:r>
      <w:r w:rsidRPr="005B681C">
        <w:rPr>
          <w:rFonts w:ascii="Times New Roman" w:hAnsi="Times New Roman"/>
        </w:rPr>
        <w:t>Seminars and Conferences (only quality related)</w:t>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8B7398">
        <w:rPr>
          <w:rFonts w:ascii="Times New Roman" w:hAnsi="Times New Roman"/>
          <w:noProof/>
        </w:rPr>
        <w:pict>
          <v:shape id="_x0000_s1129" type="#_x0000_t202" style="position:absolute;margin-left:442.8pt;margin-top:25.6pt;width:32.7pt;height:24.3pt;z-index:251634688">
            <v:textbox style="mso-next-textbox:#_x0000_s1129">
              <w:txbxContent>
                <w:p w:rsidR="00A745E4" w:rsidRPr="005613F9" w:rsidRDefault="00A745E4" w:rsidP="00C00B3E">
                  <w:pPr>
                    <w:rPr>
                      <w:sz w:val="20"/>
                      <w:szCs w:val="20"/>
                    </w:rPr>
                  </w:pPr>
                  <w:r>
                    <w:rPr>
                      <w:sz w:val="20"/>
                      <w:szCs w:val="20"/>
                    </w:rPr>
                    <w:t>08</w:t>
                  </w:r>
                </w:p>
              </w:txbxContent>
            </v:textbox>
          </v:shape>
        </w:pict>
      </w:r>
      <w:r w:rsidRPr="008B7398">
        <w:rPr>
          <w:rFonts w:ascii="Times New Roman" w:hAnsi="Times New Roman"/>
          <w:noProof/>
        </w:rPr>
        <w:pict>
          <v:shape id="_x0000_s1127" type="#_x0000_t202" style="position:absolute;margin-left:270pt;margin-top:25.6pt;width:31.35pt;height:24.3pt;z-index:251632640">
            <v:textbox style="mso-next-textbox:#_x0000_s1127">
              <w:txbxContent>
                <w:p w:rsidR="00A745E4" w:rsidRPr="0078208C" w:rsidRDefault="00A745E4" w:rsidP="00C00B3E">
                  <w:pPr>
                    <w:rPr>
                      <w:sz w:val="20"/>
                      <w:szCs w:val="20"/>
                      <w:lang w:val="en-US"/>
                    </w:rPr>
                  </w:pPr>
                  <w:r>
                    <w:rPr>
                      <w:sz w:val="20"/>
                      <w:szCs w:val="20"/>
                      <w:lang w:val="en-US"/>
                    </w:rPr>
                    <w:t>NIL</w:t>
                  </w:r>
                </w:p>
              </w:txbxContent>
            </v:textbox>
          </v:shape>
        </w:pict>
      </w:r>
      <w:r w:rsidRPr="008B7398">
        <w:rPr>
          <w:rFonts w:ascii="Times New Roman" w:hAnsi="Times New Roman"/>
          <w:noProof/>
        </w:rPr>
        <w:pict>
          <v:shape id="_x0000_s1125" type="#_x0000_t202" style="position:absolute;margin-left:91.8pt;margin-top:25.6pt;width:29.7pt;height:24.3pt;z-index:251630592">
            <v:textbox style="mso-next-textbox:#_x0000_s1125">
              <w:txbxContent>
                <w:p w:rsidR="00A745E4" w:rsidRPr="005613F9" w:rsidRDefault="00A745E4" w:rsidP="00C00B3E">
                  <w:pPr>
                    <w:rPr>
                      <w:sz w:val="20"/>
                      <w:szCs w:val="20"/>
                    </w:rPr>
                  </w:pPr>
                  <w:r>
                    <w:rPr>
                      <w:sz w:val="20"/>
                      <w:szCs w:val="20"/>
                    </w:rPr>
                    <w:t>08</w:t>
                  </w:r>
                </w:p>
              </w:txbxContent>
            </v:textbox>
          </v:shape>
        </w:pict>
      </w:r>
      <w:r w:rsidRPr="008B7398">
        <w:rPr>
          <w:rFonts w:ascii="Times New Roman" w:hAnsi="Times New Roman"/>
          <w:noProof/>
        </w:rPr>
        <w:pict>
          <v:shape id="_x0000_s1128" type="#_x0000_t202" style="position:absolute;margin-left:333pt;margin-top:25.6pt;width:25.2pt;height:24.3pt;z-index:251633664">
            <v:textbox style="mso-next-textbox:#_x0000_s1128">
              <w:txbxContent>
                <w:p w:rsidR="00A745E4" w:rsidRPr="005613F9" w:rsidRDefault="00A745E4" w:rsidP="00C00B3E">
                  <w:pPr>
                    <w:rPr>
                      <w:sz w:val="20"/>
                      <w:szCs w:val="20"/>
                    </w:rPr>
                  </w:pPr>
                </w:p>
              </w:txbxContent>
            </v:textbox>
          </v:shape>
        </w:pict>
      </w:r>
      <w:r w:rsidRPr="008B7398">
        <w:rPr>
          <w:rFonts w:ascii="Times New Roman" w:hAnsi="Times New Roman"/>
          <w:noProof/>
        </w:rPr>
        <w:pict>
          <v:shape id="_x0000_s1126" type="#_x0000_t202" style="position:absolute;margin-left:190.8pt;margin-top:25.6pt;width:25.2pt;height:24.3pt;z-index:251631616">
            <v:textbox style="mso-next-textbox:#_x0000_s1126">
              <w:txbxContent>
                <w:p w:rsidR="00A745E4" w:rsidRPr="005613F9" w:rsidRDefault="00A745E4" w:rsidP="00C00B3E">
                  <w:pPr>
                    <w:rPr>
                      <w:sz w:val="20"/>
                      <w:szCs w:val="20"/>
                    </w:rPr>
                  </w:pPr>
                </w:p>
              </w:txbxContent>
            </v:textbox>
          </v:shape>
        </w:pict>
      </w:r>
      <w:r w:rsidR="00C00B3E" w:rsidRPr="005B681C">
        <w:rPr>
          <w:rFonts w:ascii="Times New Roman" w:hAnsi="Times New Roman"/>
        </w:rPr>
        <w:t xml:space="preserve">         (i) No. of Seminars/Conferences/ Workshops/Symposia organized by the IQAC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              Total Nos.               International               National               </w:t>
      </w:r>
      <w:r w:rsidR="004C16B6">
        <w:rPr>
          <w:rFonts w:ascii="Times New Roman" w:hAnsi="Times New Roman"/>
        </w:rPr>
        <w:t xml:space="preserve"> </w:t>
      </w:r>
      <w:r w:rsidRPr="005B681C">
        <w:rPr>
          <w:rFonts w:ascii="Times New Roman" w:hAnsi="Times New Roman"/>
        </w:rPr>
        <w:t>State              Institution Level</w:t>
      </w:r>
    </w:p>
    <w:p w:rsidR="00C00B3E" w:rsidRDefault="008B7398"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8B7398">
        <w:rPr>
          <w:rFonts w:ascii="Times New Roman" w:hAnsi="Times New Roman"/>
          <w:noProof/>
        </w:rPr>
        <w:pict>
          <v:shape id="_x0000_s1052" type="#_x0000_t202" style="position:absolute;margin-left:94.55pt;margin-top:24.2pt;width:283.45pt;height:24.45pt;z-index:251557888">
            <v:textbox style="mso-next-textbox:#_x0000_s1052">
              <w:txbxContent>
                <w:p w:rsidR="00A745E4" w:rsidRDefault="00A745E4" w:rsidP="00C00B3E">
                  <w:r>
                    <w:t>AS PER ANNEXURE  I</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rPr>
        <w:t xml:space="preserve">       </w:t>
      </w:r>
      <w:r w:rsidRPr="005B681C">
        <w:rPr>
          <w:rFonts w:ascii="Times New Roman" w:hAnsi="Times New Roman"/>
        </w:rPr>
        <w:t xml:space="preserve"> (ii) Themes </w:t>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8B7398">
        <w:rPr>
          <w:rFonts w:ascii="Times New Roman" w:hAnsi="Times New Roman"/>
          <w:noProof/>
        </w:rPr>
        <w:pict>
          <v:shape id="_x0000_s1034" type="#_x0000_t202" style="position:absolute;margin-left:31.55pt;margin-top:17.7pt;width:283.45pt;height:30.45pt;z-index:251539456">
            <v:textbox style="mso-next-textbox:#_x0000_s1034">
              <w:txbxContent>
                <w:p w:rsidR="00A745E4" w:rsidRDefault="00A745E4" w:rsidP="00C00B3E">
                  <w:r>
                    <w:t>AS PER ANNEXURE II</w:t>
                  </w:r>
                </w:p>
              </w:txbxContent>
            </v:textbox>
          </v:shape>
        </w:pict>
      </w:r>
      <w:r w:rsidR="00C00B3E" w:rsidRPr="005B681C">
        <w:rPr>
          <w:rFonts w:ascii="Times New Roman" w:hAnsi="Times New Roman"/>
        </w:rPr>
        <w:t xml:space="preserve">2.14 Significant Activities and contributions made by IQAC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5B681C">
        <w:rPr>
          <w:rFonts w:ascii="Times New Roman" w:hAnsi="Times New Roman"/>
        </w:rPr>
        <w:t>2.15 Plan of Action by IQAC/Outcome</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sidRPr="005B681C">
        <w:rPr>
          <w:rFonts w:ascii="Times New Roman" w:hAnsi="Times New Roman"/>
        </w:rPr>
        <w:t xml:space="preserve">         The plan of action chalked out by the IQAC in the beginning of the year towards quality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sidRPr="005B681C">
        <w:rPr>
          <w:rFonts w:ascii="Times New Roman" w:hAnsi="Times New Roman"/>
        </w:rPr>
        <w:t xml:space="preserve">         enhancement and the outcome achieved by the end of the year *</w: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315"/>
        <w:gridCol w:w="3912"/>
      </w:tblGrid>
      <w:tr w:rsidR="00C00B3E" w:rsidRPr="005B681C" w:rsidTr="004C16B6">
        <w:trPr>
          <w:trHeight w:val="225"/>
        </w:trPr>
        <w:tc>
          <w:tcPr>
            <w:tcW w:w="3315"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line="360" w:lineRule="auto"/>
              <w:jc w:val="center"/>
              <w:rPr>
                <w:rFonts w:ascii="Times New Roman" w:hAnsi="Times New Roman"/>
              </w:rPr>
            </w:pPr>
            <w:r w:rsidRPr="005B681C">
              <w:rPr>
                <w:rFonts w:ascii="Times New Roman" w:hAnsi="Times New Roman"/>
              </w:rPr>
              <w:t>Plan of Action</w:t>
            </w:r>
          </w:p>
        </w:tc>
        <w:tc>
          <w:tcPr>
            <w:tcW w:w="3912"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line="360" w:lineRule="auto"/>
              <w:jc w:val="center"/>
              <w:rPr>
                <w:rFonts w:ascii="Times New Roman" w:hAnsi="Times New Roman"/>
              </w:rPr>
            </w:pPr>
            <w:r w:rsidRPr="005B681C">
              <w:rPr>
                <w:rFonts w:ascii="Times New Roman" w:hAnsi="Times New Roman"/>
              </w:rPr>
              <w:t>Achievements</w:t>
            </w:r>
          </w:p>
        </w:tc>
      </w:tr>
      <w:tr w:rsidR="00C00B3E" w:rsidRPr="005B681C" w:rsidTr="004C16B6">
        <w:trPr>
          <w:trHeight w:val="454"/>
        </w:trPr>
        <w:tc>
          <w:tcPr>
            <w:tcW w:w="3315" w:type="dxa"/>
          </w:tcPr>
          <w:p w:rsidR="00C00B3E" w:rsidRPr="005B681C" w:rsidRDefault="004C16B6" w:rsidP="004C16B6">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rPr>
              <w:t>AS PER ANNEXURE III</w:t>
            </w:r>
            <w:r w:rsidR="002A534C">
              <w:rPr>
                <w:rFonts w:ascii="Times New Roman" w:hAnsi="Times New Roman"/>
              </w:rPr>
              <w:t xml:space="preserve"> </w:t>
            </w:r>
          </w:p>
        </w:tc>
        <w:tc>
          <w:tcPr>
            <w:tcW w:w="3912" w:type="dxa"/>
          </w:tcPr>
          <w:p w:rsidR="00C00B3E" w:rsidRPr="005B681C" w:rsidRDefault="004C16B6" w:rsidP="004C16B6">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rPr>
              <w:t>AS PER ANNEXURE III</w:t>
            </w:r>
            <w:r w:rsidR="0088208E">
              <w:rPr>
                <w:rFonts w:ascii="Times New Roman" w:hAnsi="Times New Roman"/>
              </w:rPr>
              <w:t xml:space="preserve"> A</w:t>
            </w:r>
          </w:p>
        </w:tc>
      </w:tr>
    </w:tbl>
    <w:p w:rsidR="00C00B3E" w:rsidRDefault="008B7398"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8B7398">
        <w:rPr>
          <w:rFonts w:ascii="Times New Roman" w:hAnsi="Times New Roman"/>
          <w:noProof/>
        </w:rPr>
        <w:pict>
          <v:shape id="_x0000_s1256" type="#_x0000_t202" style="position:absolute;margin-left:4in;margin-top:28.4pt;width:26.25pt;height:21.1pt;z-index:251763712;mso-position-horizontal-relative:text;mso-position-vertical-relative:text">
            <v:textbox style="mso-next-textbox:#_x0000_s1256">
              <w:txbxContent>
                <w:p w:rsidR="00A745E4" w:rsidRDefault="00A745E4" w:rsidP="004C16B6">
                  <w:r>
                    <w:rPr>
                      <w:sz w:val="28"/>
                      <w:szCs w:val="28"/>
                    </w:rPr>
                    <w:t>√</w:t>
                  </w:r>
                </w:p>
                <w:p w:rsidR="00A745E4" w:rsidRPr="00106351" w:rsidRDefault="00A745E4" w:rsidP="00C00B3E">
                  <w:pPr>
                    <w:rPr>
                      <w:szCs w:val="20"/>
                    </w:rPr>
                  </w:pPr>
                </w:p>
              </w:txbxContent>
            </v:textbox>
          </v:shape>
        </w:pict>
      </w:r>
      <w:r w:rsidRPr="008B7398">
        <w:rPr>
          <w:rFonts w:ascii="Times New Roman" w:hAnsi="Times New Roman"/>
          <w:noProof/>
        </w:rPr>
        <w:pict>
          <v:shape id="_x0000_s1257" type="#_x0000_t202" style="position:absolute;margin-left:348.9pt;margin-top:28.4pt;width:20.1pt;height:14.15pt;z-index:251764736;mso-position-horizontal-relative:text;mso-position-vertical-relative:text">
            <v:textbox style="mso-next-textbox:#_x0000_s1257">
              <w:txbxContent>
                <w:p w:rsidR="00A745E4" w:rsidRPr="00106351" w:rsidRDefault="00A745E4" w:rsidP="00C00B3E">
                  <w:pPr>
                    <w:rPr>
                      <w:szCs w:val="20"/>
                    </w:rPr>
                  </w:pPr>
                </w:p>
              </w:txbxContent>
            </v:textbox>
          </v:shape>
        </w:pict>
      </w:r>
      <w:r w:rsidR="00C00B3E" w:rsidRPr="005B681C">
        <w:rPr>
          <w:rFonts w:ascii="Times New Roman" w:hAnsi="Times New Roman"/>
          <w:i/>
        </w:rPr>
        <w:t xml:space="preserve">            * Attach the Academic Calendar of the year as Annexur</w:t>
      </w:r>
      <w:r w:rsidR="00675CEE">
        <w:rPr>
          <w:rFonts w:ascii="Times New Roman" w:hAnsi="Times New Roman"/>
          <w:i/>
        </w:rPr>
        <w:t xml:space="preserve">e- </w:t>
      </w:r>
      <w:r w:rsidR="00581200">
        <w:rPr>
          <w:rFonts w:ascii="Times New Roman" w:hAnsi="Times New Roman"/>
          <w:i/>
        </w:rPr>
        <w:t xml:space="preserve"> </w:t>
      </w:r>
      <w:r w:rsidR="00675CEE" w:rsidRPr="00675CEE">
        <w:rPr>
          <w:rFonts w:ascii="Times New Roman" w:hAnsi="Times New Roman"/>
          <w:b/>
          <w:i/>
        </w:rPr>
        <w:t>Annexure-IV</w:t>
      </w:r>
    </w:p>
    <w:p w:rsidR="00C00B3E" w:rsidRPr="005B681C" w:rsidRDefault="008B7398" w:rsidP="00C00B3E">
      <w:pPr>
        <w:tabs>
          <w:tab w:val="left" w:pos="1701"/>
          <w:tab w:val="left" w:pos="2268"/>
          <w:tab w:val="left" w:pos="3402"/>
          <w:tab w:val="left" w:pos="4536"/>
          <w:tab w:val="left" w:pos="6045"/>
        </w:tabs>
        <w:spacing w:line="360" w:lineRule="auto"/>
        <w:rPr>
          <w:rFonts w:ascii="Times New Roman" w:hAnsi="Times New Roman"/>
        </w:rPr>
      </w:pPr>
      <w:r w:rsidRPr="008B7398">
        <w:rPr>
          <w:rFonts w:ascii="Times New Roman" w:hAnsi="Times New Roman"/>
          <w:noProof/>
        </w:rPr>
        <w:pict>
          <v:shape id="_x0000_s1132" type="#_x0000_t202" style="position:absolute;margin-left:333pt;margin-top:31.15pt;width:25.2pt;height:24.3pt;z-index:251637760">
            <v:textbox style="mso-next-textbox:#_x0000_s1132">
              <w:txbxContent>
                <w:p w:rsidR="00A745E4" w:rsidRPr="005613F9" w:rsidRDefault="00A745E4" w:rsidP="00C00B3E">
                  <w:pPr>
                    <w:rPr>
                      <w:sz w:val="20"/>
                      <w:szCs w:val="20"/>
                    </w:rPr>
                  </w:pPr>
                </w:p>
              </w:txbxContent>
            </v:textbox>
          </v:shape>
        </w:pict>
      </w:r>
      <w:r w:rsidRPr="008B7398">
        <w:rPr>
          <w:rFonts w:ascii="Times New Roman" w:hAnsi="Times New Roman"/>
          <w:noProof/>
        </w:rPr>
        <w:pict>
          <v:shape id="_x0000_s1131" type="#_x0000_t202" style="position:absolute;margin-left:3in;margin-top:31.15pt;width:25.2pt;height:24.3pt;z-index:251636736">
            <v:textbox style="mso-next-textbox:#_x0000_s1131">
              <w:txbxContent>
                <w:p w:rsidR="00A745E4" w:rsidRPr="005613F9" w:rsidRDefault="00A745E4" w:rsidP="00C00B3E">
                  <w:pPr>
                    <w:rPr>
                      <w:sz w:val="20"/>
                      <w:szCs w:val="20"/>
                    </w:rPr>
                  </w:pPr>
                </w:p>
              </w:txbxContent>
            </v:textbox>
          </v:shape>
        </w:pict>
      </w:r>
      <w:r w:rsidRPr="008B7398">
        <w:rPr>
          <w:rFonts w:ascii="Times New Roman" w:hAnsi="Times New Roman"/>
          <w:noProof/>
        </w:rPr>
        <w:pict>
          <v:shape id="_x0000_s1130" type="#_x0000_t202" style="position:absolute;margin-left:117pt;margin-top:31.15pt;width:25.2pt;height:24.3pt;z-index:251635712">
            <v:textbox style="mso-next-textbox:#_x0000_s1130">
              <w:txbxContent>
                <w:p w:rsidR="00A745E4" w:rsidRDefault="00A745E4" w:rsidP="004C16B6">
                  <w:r>
                    <w:rPr>
                      <w:sz w:val="28"/>
                      <w:szCs w:val="28"/>
                    </w:rPr>
                    <w:t>√</w:t>
                  </w:r>
                </w:p>
                <w:p w:rsidR="00A745E4" w:rsidRPr="005613F9" w:rsidRDefault="00A745E4" w:rsidP="00C00B3E">
                  <w:pPr>
                    <w:rPr>
                      <w:sz w:val="20"/>
                      <w:szCs w:val="20"/>
                    </w:rPr>
                  </w:pPr>
                </w:p>
              </w:txbxContent>
            </v:textbox>
          </v:shape>
        </w:pict>
      </w:r>
      <w:r w:rsidR="00C00B3E" w:rsidRPr="005B681C">
        <w:rPr>
          <w:rFonts w:ascii="Times New Roman" w:hAnsi="Times New Roman"/>
        </w:rPr>
        <w:t xml:space="preserve">2.15 Whether the AQAR was placed in statutory body         </w:t>
      </w:r>
      <w:r w:rsidR="00C00B3E">
        <w:rPr>
          <w:rFonts w:ascii="Times New Roman" w:hAnsi="Times New Roman"/>
        </w:rPr>
        <w:t xml:space="preserve">Yes                No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ind w:firstLine="1077"/>
        <w:rPr>
          <w:rFonts w:ascii="Times New Roman" w:hAnsi="Times New Roman"/>
        </w:rPr>
      </w:pPr>
      <w:r w:rsidRPr="005B681C">
        <w:rPr>
          <w:rFonts w:ascii="Times New Roman" w:hAnsi="Times New Roman"/>
        </w:rPr>
        <w:t>Management</w:t>
      </w:r>
      <w:r w:rsidRPr="005B681C">
        <w:rPr>
          <w:rFonts w:ascii="Times New Roman" w:hAnsi="Times New Roman"/>
        </w:rPr>
        <w:tab/>
        <w:t xml:space="preserve">         </w:t>
      </w:r>
      <w:r>
        <w:rPr>
          <w:rFonts w:ascii="Times New Roman" w:hAnsi="Times New Roman"/>
        </w:rPr>
        <w:t xml:space="preserve">       </w:t>
      </w:r>
      <w:r w:rsidRPr="005B681C">
        <w:rPr>
          <w:rFonts w:ascii="Times New Roman" w:hAnsi="Times New Roman"/>
        </w:rPr>
        <w:t>Syndicate</w:t>
      </w:r>
      <w:r>
        <w:rPr>
          <w:rFonts w:ascii="Times New Roman" w:hAnsi="Times New Roman"/>
        </w:rPr>
        <w:t xml:space="preserve">   </w:t>
      </w:r>
      <w:r w:rsidRPr="005B681C">
        <w:rPr>
          <w:rFonts w:ascii="Times New Roman" w:hAnsi="Times New Roman"/>
        </w:rPr>
        <w:tab/>
        <w:t xml:space="preserve">         Any other body</w:t>
      </w:r>
      <w:r>
        <w:rPr>
          <w:rFonts w:ascii="Times New Roman" w:hAnsi="Times New Roman"/>
        </w:rPr>
        <w:t xml:space="preserve">       </w:t>
      </w:r>
    </w:p>
    <w:p w:rsidR="00C00B3E" w:rsidRDefault="008B7398" w:rsidP="00C00B3E">
      <w:pPr>
        <w:tabs>
          <w:tab w:val="left" w:pos="993"/>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8B7398">
        <w:rPr>
          <w:rFonts w:ascii="Times New Roman" w:hAnsi="Times New Roman"/>
          <w:noProof/>
        </w:rPr>
        <w:pict>
          <v:shape id="_x0000_s1047" type="#_x0000_t202" style="position:absolute;margin-left:50.8pt;margin-top:21.35pt;width:352.55pt;height:69.3pt;z-index:251552768">
            <v:textbox style="mso-next-textbox:#_x0000_s1047">
              <w:txbxContent>
                <w:p w:rsidR="00A745E4" w:rsidRDefault="00A745E4" w:rsidP="00C00B3E">
                  <w:r>
                    <w:t>AQAR WAS APPROVED WITH SUGGESTIONS TO IMPROVE TO ENCOURAGE THE TEACHERS FOR TRAINING PROGRAMS OF UGC TO TAKE UP MINOR.MAJOR PROJECTS AND ALSO ENCOURAGE SCIENTIFIC TEMPER .</w:t>
                  </w:r>
                </w:p>
              </w:txbxContent>
            </v:textbox>
          </v:shape>
        </w:pict>
      </w:r>
      <w:r w:rsidR="00C00B3E" w:rsidRPr="005B681C">
        <w:rPr>
          <w:rFonts w:ascii="Times New Roman" w:hAnsi="Times New Roman"/>
        </w:rPr>
        <w:t>Provide the details of the action taken</w:t>
      </w:r>
    </w:p>
    <w:p w:rsidR="00C00B3E" w:rsidRPr="005B681C" w:rsidRDefault="00C00B3E" w:rsidP="00C00B3E">
      <w:pPr>
        <w:tabs>
          <w:tab w:val="left" w:pos="3402"/>
          <w:tab w:val="left" w:pos="4536"/>
          <w:tab w:val="left" w:pos="5670"/>
          <w:tab w:val="left" w:pos="6804"/>
          <w:tab w:val="left" w:pos="7938"/>
        </w:tabs>
        <w:spacing w:after="0"/>
        <w:jc w:val="center"/>
        <w:rPr>
          <w:rFonts w:ascii="Gill Sans MT" w:hAnsi="Gill Sans MT"/>
          <w:sz w:val="32"/>
        </w:rPr>
      </w:pPr>
      <w:r w:rsidRPr="005B681C">
        <w:rPr>
          <w:rFonts w:ascii="Gill Sans MT" w:hAnsi="Gill Sans MT"/>
          <w:sz w:val="32"/>
        </w:rPr>
        <w:t>Part – B</w:t>
      </w:r>
    </w:p>
    <w:p w:rsidR="00C00B3E" w:rsidRDefault="00C00B3E" w:rsidP="00C00B3E">
      <w:pPr>
        <w:tabs>
          <w:tab w:val="left" w:pos="3402"/>
          <w:tab w:val="left" w:pos="4536"/>
          <w:tab w:val="left" w:pos="5670"/>
          <w:tab w:val="left" w:pos="6804"/>
          <w:tab w:val="left" w:pos="7938"/>
        </w:tabs>
        <w:spacing w:after="0"/>
        <w:rPr>
          <w:rFonts w:ascii="Gill Sans MT" w:hAnsi="Gill Sans MT"/>
          <w:b/>
          <w:sz w:val="28"/>
          <w:szCs w:val="28"/>
        </w:rPr>
      </w:pPr>
      <w:r w:rsidRPr="005B681C">
        <w:rPr>
          <w:rFonts w:ascii="Gill Sans MT" w:hAnsi="Gill Sans MT"/>
          <w:b/>
          <w:sz w:val="28"/>
          <w:szCs w:val="28"/>
        </w:rPr>
        <w:t>Criterion – I</w:t>
      </w: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szCs w:val="28"/>
        </w:rPr>
      </w:pPr>
    </w:p>
    <w:p w:rsidR="00C00B3E" w:rsidRDefault="00C00B3E" w:rsidP="00C00B3E">
      <w:pPr>
        <w:tabs>
          <w:tab w:val="left" w:pos="3402"/>
          <w:tab w:val="left" w:pos="4536"/>
          <w:tab w:val="left" w:pos="5670"/>
          <w:tab w:val="left" w:pos="6804"/>
          <w:tab w:val="left" w:pos="7938"/>
        </w:tabs>
        <w:spacing w:after="0"/>
        <w:rPr>
          <w:rFonts w:ascii="Gill Sans MT" w:hAnsi="Gill Sans MT"/>
          <w:b/>
          <w:sz w:val="28"/>
          <w:szCs w:val="28"/>
          <w:u w:val="single"/>
        </w:rPr>
      </w:pPr>
      <w:r w:rsidRPr="005B681C">
        <w:rPr>
          <w:rFonts w:ascii="Gill Sans MT" w:hAnsi="Gill Sans MT"/>
          <w:b/>
          <w:sz w:val="28"/>
          <w:szCs w:val="28"/>
          <w:u w:val="single"/>
        </w:rPr>
        <w:t>1. Curricular Aspects</w:t>
      </w:r>
    </w:p>
    <w:p w:rsidR="00C00B3E" w:rsidRPr="005B681C" w:rsidRDefault="00C00B3E" w:rsidP="00C00B3E">
      <w:pPr>
        <w:tabs>
          <w:tab w:val="left" w:pos="3402"/>
          <w:tab w:val="left" w:pos="4536"/>
          <w:tab w:val="left" w:pos="5670"/>
          <w:tab w:val="left" w:pos="6804"/>
          <w:tab w:val="left" w:pos="7938"/>
        </w:tabs>
        <w:spacing w:after="0"/>
        <w:rPr>
          <w:rFonts w:ascii="Gill Sans MT" w:hAnsi="Gill Sans MT"/>
          <w:sz w:val="28"/>
          <w:szCs w:val="28"/>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trike/>
        </w:rPr>
      </w:pPr>
      <w:r w:rsidRPr="005B681C">
        <w:rPr>
          <w:rFonts w:ascii="Arial" w:hAnsi="Arial" w:cs="Arial"/>
          <w:b/>
          <w:bCs/>
        </w:rPr>
        <w:t xml:space="preserve">   </w:t>
      </w:r>
      <w:r w:rsidRPr="005B681C">
        <w:rPr>
          <w:rFonts w:ascii="Times New Roman" w:hAnsi="Times New Roman"/>
          <w:bCs/>
        </w:rPr>
        <w:t>1.1 Details about Academic Programmes</w:t>
      </w:r>
    </w:p>
    <w:tbl>
      <w:tblPr>
        <w:tblW w:w="8919" w:type="dxa"/>
        <w:tblInd w:w="250" w:type="dxa"/>
        <w:tblLayout w:type="fixed"/>
        <w:tblLook w:val="0000"/>
      </w:tblPr>
      <w:tblGrid>
        <w:gridCol w:w="2018"/>
        <w:gridCol w:w="1440"/>
        <w:gridCol w:w="1980"/>
        <w:gridCol w:w="1620"/>
        <w:gridCol w:w="1861"/>
      </w:tblGrid>
      <w:tr w:rsidR="00C00B3E" w:rsidRPr="005B681C" w:rsidTr="004C16B6">
        <w:tc>
          <w:tcPr>
            <w:tcW w:w="2018" w:type="dxa"/>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Level of the Programme</w:t>
            </w:r>
          </w:p>
        </w:tc>
        <w:tc>
          <w:tcPr>
            <w:tcW w:w="1440" w:type="dxa"/>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Number of existing  Programmes</w:t>
            </w:r>
          </w:p>
        </w:tc>
        <w:tc>
          <w:tcPr>
            <w:tcW w:w="1980" w:type="dxa"/>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Number of programmes added during the year</w:t>
            </w:r>
          </w:p>
        </w:tc>
        <w:tc>
          <w:tcPr>
            <w:tcW w:w="1620" w:type="dxa"/>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Number of self-financing programmes</w:t>
            </w:r>
          </w:p>
        </w:tc>
        <w:tc>
          <w:tcPr>
            <w:tcW w:w="1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Number of value added / Career Oriented programmes</w:t>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PhD</w:t>
            </w:r>
          </w:p>
        </w:tc>
        <w:tc>
          <w:tcPr>
            <w:tcW w:w="144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98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PG</w:t>
            </w:r>
          </w:p>
        </w:tc>
        <w:tc>
          <w:tcPr>
            <w:tcW w:w="1440" w:type="dxa"/>
            <w:tcBorders>
              <w:left w:val="single" w:sz="4" w:space="0" w:color="000000"/>
              <w:bottom w:val="single" w:sz="4" w:space="0" w:color="000000"/>
            </w:tcBorders>
            <w:shd w:val="clear" w:color="auto" w:fill="auto"/>
          </w:tcPr>
          <w:p w:rsidR="00C00B3E" w:rsidRPr="005B681C" w:rsidRDefault="00A9137E" w:rsidP="004C16B6">
            <w:pPr>
              <w:pStyle w:val="NoSpacing"/>
              <w:snapToGrid w:val="0"/>
              <w:spacing w:line="276" w:lineRule="auto"/>
              <w:jc w:val="both"/>
              <w:rPr>
                <w:rFonts w:ascii="Times New Roman" w:hAnsi="Times New Roman"/>
              </w:rPr>
            </w:pPr>
            <w:r>
              <w:rPr>
                <w:rFonts w:ascii="Times New Roman" w:hAnsi="Times New Roman"/>
              </w:rPr>
              <w:t>02</w:t>
            </w:r>
          </w:p>
        </w:tc>
        <w:tc>
          <w:tcPr>
            <w:tcW w:w="198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01</w:t>
            </w:r>
          </w:p>
        </w:tc>
        <w:tc>
          <w:tcPr>
            <w:tcW w:w="162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01</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UG</w:t>
            </w:r>
          </w:p>
        </w:tc>
        <w:tc>
          <w:tcPr>
            <w:tcW w:w="1440" w:type="dxa"/>
            <w:tcBorders>
              <w:left w:val="single" w:sz="4" w:space="0" w:color="000000"/>
              <w:bottom w:val="single" w:sz="4" w:space="0" w:color="000000"/>
            </w:tcBorders>
            <w:shd w:val="clear" w:color="auto" w:fill="auto"/>
          </w:tcPr>
          <w:p w:rsidR="00C00B3E" w:rsidRPr="005B681C" w:rsidRDefault="004C16B6" w:rsidP="00A9137E">
            <w:pPr>
              <w:pStyle w:val="NoSpacing"/>
              <w:snapToGrid w:val="0"/>
              <w:spacing w:line="276" w:lineRule="auto"/>
              <w:jc w:val="both"/>
              <w:rPr>
                <w:rFonts w:ascii="Times New Roman" w:hAnsi="Times New Roman"/>
              </w:rPr>
            </w:pPr>
            <w:r>
              <w:rPr>
                <w:rFonts w:ascii="Times New Roman" w:hAnsi="Times New Roman"/>
              </w:rPr>
              <w:t>0</w:t>
            </w:r>
            <w:r w:rsidR="00A9137E">
              <w:rPr>
                <w:rFonts w:ascii="Times New Roman" w:hAnsi="Times New Roman"/>
              </w:rPr>
              <w:t>3</w:t>
            </w:r>
          </w:p>
        </w:tc>
        <w:tc>
          <w:tcPr>
            <w:tcW w:w="1980" w:type="dxa"/>
            <w:tcBorders>
              <w:left w:val="single" w:sz="4" w:space="0" w:color="000000"/>
              <w:bottom w:val="single" w:sz="4" w:space="0" w:color="000000"/>
            </w:tcBorders>
            <w:shd w:val="clear" w:color="auto" w:fill="auto"/>
          </w:tcPr>
          <w:p w:rsidR="00C00B3E" w:rsidRPr="005B681C" w:rsidRDefault="00A9137E" w:rsidP="004C16B6">
            <w:pPr>
              <w:pStyle w:val="NoSpacing"/>
              <w:snapToGrid w:val="0"/>
              <w:spacing w:line="276" w:lineRule="auto"/>
              <w:jc w:val="both"/>
              <w:rPr>
                <w:rFonts w:ascii="Times New Roman" w:hAnsi="Times New Roman"/>
              </w:rPr>
            </w:pPr>
            <w:r>
              <w:rPr>
                <w:rFonts w:ascii="Times New Roman" w:hAnsi="Times New Roman"/>
              </w:rPr>
              <w:t>NIL</w:t>
            </w:r>
          </w:p>
        </w:tc>
        <w:tc>
          <w:tcPr>
            <w:tcW w:w="162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04</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PG Diploma</w:t>
            </w:r>
          </w:p>
        </w:tc>
        <w:tc>
          <w:tcPr>
            <w:tcW w:w="144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01</w:t>
            </w:r>
          </w:p>
        </w:tc>
        <w:tc>
          <w:tcPr>
            <w:tcW w:w="198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NIL</w:t>
            </w:r>
          </w:p>
        </w:tc>
        <w:tc>
          <w:tcPr>
            <w:tcW w:w="162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01</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01</w:t>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Advanced Diploma</w:t>
            </w:r>
          </w:p>
        </w:tc>
        <w:tc>
          <w:tcPr>
            <w:tcW w:w="144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98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Diploma</w:t>
            </w:r>
          </w:p>
        </w:tc>
        <w:tc>
          <w:tcPr>
            <w:tcW w:w="144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98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Certificate</w:t>
            </w:r>
          </w:p>
        </w:tc>
        <w:tc>
          <w:tcPr>
            <w:tcW w:w="144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09</w:t>
            </w:r>
          </w:p>
        </w:tc>
        <w:tc>
          <w:tcPr>
            <w:tcW w:w="198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NIL</w:t>
            </w:r>
          </w:p>
        </w:tc>
        <w:tc>
          <w:tcPr>
            <w:tcW w:w="162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09</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09</w:t>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Others</w:t>
            </w:r>
            <w:r w:rsidR="004C16B6">
              <w:rPr>
                <w:rFonts w:ascii="Times New Roman" w:hAnsi="Times New Roman"/>
              </w:rPr>
              <w:t>(Diploma)</w:t>
            </w:r>
          </w:p>
        </w:tc>
        <w:tc>
          <w:tcPr>
            <w:tcW w:w="144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02</w:t>
            </w:r>
          </w:p>
        </w:tc>
        <w:tc>
          <w:tcPr>
            <w:tcW w:w="198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NIL</w:t>
            </w:r>
          </w:p>
        </w:tc>
        <w:tc>
          <w:tcPr>
            <w:tcW w:w="162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02</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right"/>
              <w:rPr>
                <w:rFonts w:ascii="Times New Roman" w:hAnsi="Times New Roman"/>
                <w:b/>
              </w:rPr>
            </w:pPr>
            <w:r w:rsidRPr="005B681C">
              <w:rPr>
                <w:rFonts w:ascii="Times New Roman" w:hAnsi="Times New Roman"/>
                <w:b/>
              </w:rPr>
              <w:t>Total</w:t>
            </w:r>
          </w:p>
        </w:tc>
        <w:tc>
          <w:tcPr>
            <w:tcW w:w="144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98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trike/>
          <w:sz w:val="10"/>
        </w:rPr>
      </w:pPr>
    </w:p>
    <w:tbl>
      <w:tblPr>
        <w:tblW w:w="8919" w:type="dxa"/>
        <w:tblInd w:w="250" w:type="dxa"/>
        <w:tblLayout w:type="fixed"/>
        <w:tblLook w:val="0000"/>
      </w:tblPr>
      <w:tblGrid>
        <w:gridCol w:w="2018"/>
        <w:gridCol w:w="1440"/>
        <w:gridCol w:w="1980"/>
        <w:gridCol w:w="1620"/>
        <w:gridCol w:w="1861"/>
      </w:tblGrid>
      <w:tr w:rsidR="00C00B3E" w:rsidRPr="005B681C" w:rsidTr="004C16B6">
        <w:tc>
          <w:tcPr>
            <w:tcW w:w="2018"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C00B3E" w:rsidP="004C16B6">
            <w:pPr>
              <w:pStyle w:val="NoSpacing"/>
              <w:spacing w:line="276" w:lineRule="auto"/>
              <w:ind w:left="165"/>
              <w:rPr>
                <w:rFonts w:ascii="Times New Roman" w:hAnsi="Times New Roman"/>
              </w:rPr>
            </w:pPr>
            <w:r w:rsidRPr="005B681C">
              <w:rPr>
                <w:rFonts w:ascii="Times New Roman" w:hAnsi="Times New Roman"/>
              </w:rPr>
              <w:t>Interdisciplinary</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861"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c>
          <w:tcPr>
            <w:tcW w:w="2018" w:type="dxa"/>
            <w:tcBorders>
              <w:top w:val="single" w:sz="4" w:space="0" w:color="auto"/>
              <w:left w:val="single" w:sz="4" w:space="0" w:color="000000"/>
              <w:bottom w:val="single" w:sz="4" w:space="0" w:color="000000"/>
            </w:tcBorders>
            <w:shd w:val="clear" w:color="auto" w:fill="auto"/>
          </w:tcPr>
          <w:p w:rsidR="00C00B3E" w:rsidRPr="005B681C" w:rsidRDefault="00C00B3E" w:rsidP="004C16B6">
            <w:pPr>
              <w:pStyle w:val="NoSpacing"/>
              <w:spacing w:line="276" w:lineRule="auto"/>
              <w:ind w:left="165"/>
              <w:rPr>
                <w:rFonts w:ascii="Times New Roman" w:hAnsi="Times New Roman"/>
              </w:rPr>
            </w:pPr>
            <w:r w:rsidRPr="005B681C">
              <w:rPr>
                <w:rFonts w:ascii="Times New Roman" w:hAnsi="Times New Roman"/>
              </w:rPr>
              <w:t>Innovative</w:t>
            </w:r>
          </w:p>
        </w:tc>
        <w:tc>
          <w:tcPr>
            <w:tcW w:w="1440" w:type="dxa"/>
            <w:tcBorders>
              <w:top w:val="single" w:sz="4" w:space="0" w:color="auto"/>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04</w:t>
            </w:r>
          </w:p>
        </w:tc>
        <w:tc>
          <w:tcPr>
            <w:tcW w:w="1980" w:type="dxa"/>
            <w:tcBorders>
              <w:top w:val="single" w:sz="4" w:space="0" w:color="auto"/>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02</w:t>
            </w:r>
          </w:p>
        </w:tc>
        <w:tc>
          <w:tcPr>
            <w:tcW w:w="1620" w:type="dxa"/>
            <w:tcBorders>
              <w:top w:val="single" w:sz="4" w:space="0" w:color="auto"/>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04</w:t>
            </w:r>
          </w:p>
        </w:tc>
        <w:tc>
          <w:tcPr>
            <w:tcW w:w="1861" w:type="dxa"/>
            <w:tcBorders>
              <w:top w:val="single" w:sz="4" w:space="0" w:color="auto"/>
              <w:left w:val="single" w:sz="4" w:space="0" w:color="000000"/>
              <w:bottom w:val="single" w:sz="4" w:space="0" w:color="000000"/>
              <w:right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04</w:t>
            </w: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trike/>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1.2   (i) Flexibility of the Curriculum: CBCS/Core/Elective option / Open options</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(ii) Pattern of programmes:</w:t>
      </w:r>
    </w:p>
    <w:tbl>
      <w:tblPr>
        <w:tblpPr w:leftFromText="180" w:rightFromText="180" w:vertAnchor="text" w:horzAnchor="page" w:tblpX="4656" w:tblpY="121"/>
        <w:tblW w:w="11639" w:type="dxa"/>
        <w:tblLayout w:type="fixed"/>
        <w:tblCellMar>
          <w:top w:w="55" w:type="dxa"/>
          <w:left w:w="55" w:type="dxa"/>
          <w:bottom w:w="55" w:type="dxa"/>
          <w:right w:w="55" w:type="dxa"/>
        </w:tblCellMar>
        <w:tblLook w:val="0000"/>
      </w:tblPr>
      <w:tblGrid>
        <w:gridCol w:w="1898"/>
        <w:gridCol w:w="3402"/>
        <w:gridCol w:w="2113"/>
        <w:gridCol w:w="2113"/>
        <w:gridCol w:w="2113"/>
      </w:tblGrid>
      <w:tr w:rsidR="00C00B3E" w:rsidRPr="005B681C" w:rsidTr="004C16B6">
        <w:trPr>
          <w:gridAfter w:val="3"/>
          <w:wAfter w:w="6339" w:type="dxa"/>
        </w:trPr>
        <w:tc>
          <w:tcPr>
            <w:tcW w:w="1898" w:type="dxa"/>
            <w:tcBorders>
              <w:top w:val="single" w:sz="1" w:space="0" w:color="000000"/>
              <w:left w:val="single" w:sz="1" w:space="0" w:color="000000"/>
              <w:bottom w:val="single" w:sz="1" w:space="0" w:color="000000"/>
            </w:tcBorders>
            <w:shd w:val="clear" w:color="auto" w:fill="auto"/>
            <w:vAlign w:val="center"/>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Pattern</w:t>
            </w:r>
          </w:p>
        </w:tc>
        <w:tc>
          <w:tcPr>
            <w:tcW w:w="3402" w:type="dxa"/>
            <w:tcBorders>
              <w:top w:val="single" w:sz="1" w:space="0" w:color="000000"/>
              <w:left w:val="single" w:sz="1" w:space="0" w:color="000000"/>
              <w:bottom w:val="single" w:sz="1" w:space="0" w:color="000000"/>
              <w:right w:val="single" w:sz="1" w:space="0" w:color="000000"/>
            </w:tcBorders>
            <w:shd w:val="clear" w:color="auto" w:fill="auto"/>
            <w:vAlign w:val="center"/>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Number of programmes</w:t>
            </w:r>
          </w:p>
        </w:tc>
      </w:tr>
      <w:tr w:rsidR="00C00B3E" w:rsidRPr="005B681C" w:rsidTr="004C16B6">
        <w:tc>
          <w:tcPr>
            <w:tcW w:w="1898" w:type="dxa"/>
            <w:tcBorders>
              <w:left w:val="single" w:sz="1" w:space="0" w:color="000000"/>
              <w:bottom w:val="single" w:sz="1" w:space="0" w:color="000000"/>
            </w:tcBorders>
            <w:shd w:val="clear" w:color="auto" w:fill="auto"/>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Semester</w:t>
            </w:r>
          </w:p>
        </w:tc>
        <w:tc>
          <w:tcPr>
            <w:tcW w:w="3402" w:type="dxa"/>
            <w:tcBorders>
              <w:left w:val="single" w:sz="1" w:space="0" w:color="000000"/>
              <w:bottom w:val="single" w:sz="1" w:space="0" w:color="000000"/>
              <w:right w:val="single" w:sz="1" w:space="0" w:color="000000"/>
            </w:tcBorders>
            <w:shd w:val="clear" w:color="auto" w:fill="auto"/>
          </w:tcPr>
          <w:p w:rsidR="00C00B3E" w:rsidRPr="005B681C" w:rsidRDefault="00A9137E" w:rsidP="004C16B6">
            <w:pPr>
              <w:pStyle w:val="NoSpacing"/>
              <w:snapToGrid w:val="0"/>
              <w:spacing w:line="276" w:lineRule="auto"/>
              <w:jc w:val="both"/>
              <w:rPr>
                <w:rFonts w:ascii="Times New Roman" w:hAnsi="Times New Roman"/>
              </w:rPr>
            </w:pPr>
            <w:r>
              <w:rPr>
                <w:rFonts w:ascii="Times New Roman" w:hAnsi="Times New Roman"/>
              </w:rPr>
              <w:t>B.C.A.</w:t>
            </w:r>
          </w:p>
        </w:tc>
        <w:tc>
          <w:tcPr>
            <w:tcW w:w="2113" w:type="dxa"/>
          </w:tcPr>
          <w:p w:rsidR="00C00B3E" w:rsidRPr="005B681C" w:rsidRDefault="00C00B3E" w:rsidP="004C16B6">
            <w:pPr>
              <w:pStyle w:val="NoSpacing"/>
              <w:snapToGrid w:val="0"/>
              <w:spacing w:line="276" w:lineRule="auto"/>
              <w:jc w:val="both"/>
              <w:rPr>
                <w:rFonts w:ascii="Times New Roman" w:hAnsi="Times New Roman"/>
              </w:rPr>
            </w:pPr>
          </w:p>
        </w:tc>
        <w:tc>
          <w:tcPr>
            <w:tcW w:w="2113" w:type="dxa"/>
          </w:tcPr>
          <w:p w:rsidR="00C00B3E" w:rsidRPr="005B681C" w:rsidRDefault="008B7398"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2113" w:type="dxa"/>
          </w:tcPr>
          <w:p w:rsidR="00C00B3E" w:rsidRPr="005B681C" w:rsidRDefault="008B7398"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rPr>
          <w:gridAfter w:val="3"/>
          <w:wAfter w:w="6339" w:type="dxa"/>
        </w:trPr>
        <w:tc>
          <w:tcPr>
            <w:tcW w:w="1898" w:type="dxa"/>
            <w:tcBorders>
              <w:left w:val="single" w:sz="1" w:space="0" w:color="000000"/>
              <w:bottom w:val="single" w:sz="1" w:space="0" w:color="000000"/>
            </w:tcBorders>
            <w:shd w:val="clear" w:color="auto" w:fill="auto"/>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Trimester</w:t>
            </w:r>
          </w:p>
        </w:tc>
        <w:tc>
          <w:tcPr>
            <w:tcW w:w="3402"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spacing w:line="276" w:lineRule="auto"/>
              <w:rPr>
                <w:rFonts w:cs="Times New Roman"/>
                <w:sz w:val="22"/>
                <w:szCs w:val="22"/>
              </w:rPr>
            </w:pPr>
          </w:p>
        </w:tc>
      </w:tr>
      <w:tr w:rsidR="00C00B3E" w:rsidRPr="005B681C" w:rsidTr="004C16B6">
        <w:trPr>
          <w:gridAfter w:val="3"/>
          <w:wAfter w:w="6339" w:type="dxa"/>
        </w:trPr>
        <w:tc>
          <w:tcPr>
            <w:tcW w:w="1898" w:type="dxa"/>
            <w:tcBorders>
              <w:left w:val="single" w:sz="1" w:space="0" w:color="000000"/>
              <w:bottom w:val="single" w:sz="1" w:space="0" w:color="000000"/>
            </w:tcBorders>
            <w:shd w:val="clear" w:color="auto" w:fill="auto"/>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Annual</w:t>
            </w:r>
          </w:p>
        </w:tc>
        <w:tc>
          <w:tcPr>
            <w:tcW w:w="3402" w:type="dxa"/>
            <w:tcBorders>
              <w:left w:val="single" w:sz="1" w:space="0" w:color="000000"/>
              <w:bottom w:val="single" w:sz="1" w:space="0" w:color="000000"/>
              <w:right w:val="single" w:sz="1" w:space="0" w:color="000000"/>
            </w:tcBorders>
            <w:shd w:val="clear" w:color="auto" w:fill="auto"/>
          </w:tcPr>
          <w:p w:rsidR="00C00B3E" w:rsidRPr="005B681C" w:rsidRDefault="004C16B6" w:rsidP="00EC5A98">
            <w:pPr>
              <w:pStyle w:val="TableContents"/>
              <w:spacing w:line="276" w:lineRule="auto"/>
              <w:rPr>
                <w:rFonts w:cs="Times New Roman"/>
                <w:sz w:val="22"/>
                <w:szCs w:val="22"/>
              </w:rPr>
            </w:pPr>
            <w:r>
              <w:t>0</w:t>
            </w:r>
            <w:r w:rsidR="00A9137E">
              <w:t>3</w:t>
            </w:r>
          </w:p>
        </w:tc>
      </w:tr>
    </w:tbl>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sz w:val="18"/>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sz w:val="18"/>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8B7398" w:rsidP="00C00B3E">
      <w:pPr>
        <w:tabs>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34" type="#_x0000_t202" style="position:absolute;margin-left:270pt;margin-top:12.45pt;width:25.2pt;height:24.3pt;z-index:251639808">
            <v:textbox style="mso-next-textbox:#_x0000_s1134">
              <w:txbxContent>
                <w:p w:rsidR="00A745E4" w:rsidRDefault="00A745E4" w:rsidP="0058630D">
                  <w:r>
                    <w:rPr>
                      <w:sz w:val="28"/>
                      <w:szCs w:val="28"/>
                    </w:rPr>
                    <w:t>√</w:t>
                  </w:r>
                </w:p>
                <w:p w:rsidR="00A745E4" w:rsidRPr="005613F9" w:rsidRDefault="00A745E4" w:rsidP="00C00B3E">
                  <w:pPr>
                    <w:rPr>
                      <w:sz w:val="20"/>
                      <w:szCs w:val="20"/>
                    </w:rPr>
                  </w:pPr>
                </w:p>
              </w:txbxContent>
            </v:textbox>
          </v:shape>
        </w:pict>
      </w:r>
      <w:r w:rsidRPr="008B7398">
        <w:rPr>
          <w:rFonts w:ascii="Gill Sans MT" w:hAnsi="Gill Sans MT"/>
          <w:b/>
          <w:noProof/>
          <w:sz w:val="28"/>
          <w:szCs w:val="28"/>
        </w:rPr>
        <w:pict>
          <v:shape id="_x0000_s1133" type="#_x0000_t202" style="position:absolute;margin-left:199.8pt;margin-top:12.45pt;width:25.2pt;height:24.3pt;z-index:251638784">
            <v:textbox style="mso-next-textbox:#_x0000_s1133">
              <w:txbxContent>
                <w:p w:rsidR="00A745E4" w:rsidRDefault="00A745E4" w:rsidP="0058630D">
                  <w:r>
                    <w:rPr>
                      <w:sz w:val="28"/>
                      <w:szCs w:val="28"/>
                    </w:rPr>
                    <w:t>√</w:t>
                  </w:r>
                </w:p>
                <w:p w:rsidR="00A745E4" w:rsidRPr="005613F9" w:rsidRDefault="00A745E4" w:rsidP="00C00B3E">
                  <w:pPr>
                    <w:rPr>
                      <w:sz w:val="20"/>
                      <w:szCs w:val="20"/>
                    </w:rPr>
                  </w:pPr>
                </w:p>
              </w:txbxContent>
            </v:textbox>
          </v:shape>
        </w:pict>
      </w:r>
      <w:r w:rsidRPr="008B7398">
        <w:rPr>
          <w:rFonts w:ascii="Times New Roman" w:hAnsi="Times New Roman"/>
          <w:noProof/>
        </w:rPr>
        <w:pict>
          <v:shape id="_x0000_s1136" type="#_x0000_t202" style="position:absolute;margin-left:423pt;margin-top:12.45pt;width:25.2pt;height:24.3pt;z-index:251641856">
            <v:textbox style="mso-next-textbox:#_x0000_s1136">
              <w:txbxContent>
                <w:p w:rsidR="00A745E4" w:rsidRDefault="00A745E4" w:rsidP="0058630D">
                  <w:r>
                    <w:rPr>
                      <w:sz w:val="28"/>
                      <w:szCs w:val="28"/>
                    </w:rPr>
                    <w:t>√</w:t>
                  </w:r>
                </w:p>
                <w:p w:rsidR="00A745E4" w:rsidRPr="005613F9" w:rsidRDefault="00A745E4" w:rsidP="00C00B3E">
                  <w:pPr>
                    <w:rPr>
                      <w:sz w:val="20"/>
                      <w:szCs w:val="20"/>
                    </w:rPr>
                  </w:pPr>
                </w:p>
              </w:txbxContent>
            </v:textbox>
          </v:shape>
        </w:pict>
      </w:r>
      <w:r w:rsidRPr="008B7398">
        <w:rPr>
          <w:rFonts w:ascii="Times New Roman" w:hAnsi="Times New Roman"/>
          <w:noProof/>
        </w:rPr>
        <w:pict>
          <v:shape id="_x0000_s1135" type="#_x0000_t202" style="position:absolute;margin-left:352.8pt;margin-top:12.45pt;width:25.2pt;height:24.3pt;z-index:251640832">
            <v:textbox style="mso-next-textbox:#_x0000_s1135">
              <w:txbxContent>
                <w:p w:rsidR="00A745E4" w:rsidRDefault="00A745E4" w:rsidP="0058630D">
                  <w:r>
                    <w:rPr>
                      <w:sz w:val="28"/>
                      <w:szCs w:val="28"/>
                    </w:rPr>
                    <w:t>√</w:t>
                  </w:r>
                </w:p>
                <w:p w:rsidR="00A745E4" w:rsidRPr="005613F9" w:rsidRDefault="00A745E4" w:rsidP="00C00B3E">
                  <w:pPr>
                    <w:rPr>
                      <w:sz w:val="20"/>
                      <w:szCs w:val="20"/>
                    </w:rPr>
                  </w:pPr>
                </w:p>
              </w:txbxContent>
            </v:textbox>
          </v:shape>
        </w:pict>
      </w: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1.3 Feedback from stakeholders*</w:t>
      </w:r>
      <w:r>
        <w:rPr>
          <w:rFonts w:ascii="Times New Roman" w:hAnsi="Times New Roman"/>
        </w:rPr>
        <w:t xml:space="preserve">    </w:t>
      </w:r>
      <w:r w:rsidRPr="005B681C">
        <w:rPr>
          <w:rFonts w:ascii="Times New Roman" w:hAnsi="Times New Roman"/>
        </w:rPr>
        <w:t xml:space="preserve">Alumni    </w:t>
      </w:r>
      <w:r w:rsidRPr="005B681C">
        <w:rPr>
          <w:rFonts w:ascii="Times New Roman" w:hAnsi="Times New Roman"/>
        </w:rPr>
        <w:tab/>
      </w:r>
      <w:r>
        <w:rPr>
          <w:rFonts w:ascii="Times New Roman" w:hAnsi="Times New Roman"/>
        </w:rPr>
        <w:t xml:space="preserve">  </w:t>
      </w:r>
      <w:r w:rsidRPr="005B681C">
        <w:rPr>
          <w:rFonts w:ascii="Times New Roman" w:hAnsi="Times New Roman"/>
        </w:rPr>
        <w:t xml:space="preserve">Parents   </w:t>
      </w:r>
      <w:r w:rsidRPr="005B681C">
        <w:rPr>
          <w:rFonts w:ascii="Times New Roman" w:hAnsi="Times New Roman"/>
        </w:rPr>
        <w:tab/>
        <w:t xml:space="preserve">       Employers  </w:t>
      </w:r>
      <w:r w:rsidRPr="005B681C">
        <w:rPr>
          <w:rFonts w:ascii="Times New Roman" w:hAnsi="Times New Roman"/>
          <w:sz w:val="48"/>
          <w:szCs w:val="48"/>
        </w:rPr>
        <w:t xml:space="preserve">    </w:t>
      </w:r>
      <w:r w:rsidRPr="005B681C">
        <w:rPr>
          <w:rFonts w:ascii="Times New Roman" w:hAnsi="Times New Roman"/>
        </w:rPr>
        <w:t xml:space="preserve">Students   </w:t>
      </w:r>
    </w:p>
    <w:p w:rsidR="00C00B3E" w:rsidRPr="005B681C" w:rsidRDefault="008B7398" w:rsidP="00C00B3E">
      <w:pPr>
        <w:tabs>
          <w:tab w:val="left" w:pos="3402"/>
          <w:tab w:val="left" w:pos="4536"/>
          <w:tab w:val="left" w:pos="5670"/>
          <w:tab w:val="left" w:pos="6804"/>
          <w:tab w:val="left" w:pos="7545"/>
          <w:tab w:val="left" w:pos="7938"/>
        </w:tabs>
        <w:rPr>
          <w:rFonts w:ascii="Times New Roman" w:hAnsi="Times New Roman"/>
          <w:b/>
          <w:i/>
        </w:rPr>
      </w:pPr>
      <w:r w:rsidRPr="008B7398">
        <w:rPr>
          <w:rFonts w:ascii="Times New Roman" w:hAnsi="Times New Roman"/>
          <w:noProof/>
        </w:rPr>
        <w:pict>
          <v:shape id="_x0000_s1139" type="#_x0000_t202" style="position:absolute;margin-left:440.2pt;margin-top:19.35pt;width:25.2pt;height:24.3pt;z-index:251644928">
            <v:textbox style="mso-next-textbox:#_x0000_s1139">
              <w:txbxContent>
                <w:p w:rsidR="00A745E4" w:rsidRPr="005613F9" w:rsidRDefault="00A745E4" w:rsidP="00C00B3E">
                  <w:pPr>
                    <w:rPr>
                      <w:sz w:val="20"/>
                      <w:szCs w:val="20"/>
                    </w:rPr>
                  </w:pPr>
                </w:p>
              </w:txbxContent>
            </v:textbox>
          </v:shape>
        </w:pict>
      </w:r>
      <w:r w:rsidRPr="008B7398">
        <w:rPr>
          <w:rFonts w:ascii="Times New Roman" w:hAnsi="Times New Roman"/>
          <w:noProof/>
        </w:rPr>
        <w:pict>
          <v:shape id="_x0000_s1138" type="#_x0000_t202" style="position:absolute;margin-left:270pt;margin-top:19.35pt;width:25.2pt;height:24.3pt;z-index:251643904">
            <v:textbox style="mso-next-textbox:#_x0000_s1138">
              <w:txbxContent>
                <w:p w:rsidR="00A745E4" w:rsidRDefault="00A745E4" w:rsidP="00000FF5">
                  <w:r>
                    <w:rPr>
                      <w:sz w:val="28"/>
                      <w:szCs w:val="28"/>
                    </w:rPr>
                    <w:t>√</w:t>
                  </w:r>
                </w:p>
                <w:p w:rsidR="00A745E4" w:rsidRPr="005613F9" w:rsidRDefault="00A745E4" w:rsidP="00C00B3E">
                  <w:pPr>
                    <w:rPr>
                      <w:sz w:val="20"/>
                      <w:szCs w:val="20"/>
                    </w:rPr>
                  </w:pPr>
                </w:p>
              </w:txbxContent>
            </v:textbox>
          </v:shape>
        </w:pict>
      </w:r>
      <w:r w:rsidRPr="008B7398">
        <w:rPr>
          <w:rFonts w:ascii="Times New Roman" w:hAnsi="Times New Roman"/>
          <w:noProof/>
        </w:rPr>
        <w:pict>
          <v:shape id="_x0000_s1137" type="#_x0000_t202" style="position:absolute;margin-left:199.8pt;margin-top:19.35pt;width:25.2pt;height:24.3pt;z-index:251642880">
            <v:textbox style="mso-next-textbox:#_x0000_s1137">
              <w:txbxContent>
                <w:p w:rsidR="00A745E4" w:rsidRDefault="00A745E4" w:rsidP="0058630D">
                  <w:r>
                    <w:rPr>
                      <w:sz w:val="28"/>
                      <w:szCs w:val="28"/>
                    </w:rPr>
                    <w:t>√</w:t>
                  </w:r>
                </w:p>
                <w:p w:rsidR="00A745E4" w:rsidRPr="005613F9" w:rsidRDefault="00A745E4" w:rsidP="00C00B3E">
                  <w:pPr>
                    <w:rPr>
                      <w:sz w:val="20"/>
                      <w:szCs w:val="20"/>
                    </w:rPr>
                  </w:pPr>
                </w:p>
              </w:txbxContent>
            </v:textbox>
          </v:shape>
        </w:pict>
      </w:r>
      <w:r w:rsidR="00C00B3E" w:rsidRPr="005B681C">
        <w:rPr>
          <w:rFonts w:ascii="Times New Roman" w:hAnsi="Times New Roman"/>
          <w:b/>
          <w:i/>
        </w:rPr>
        <w:t xml:space="preserve">      (On all aspects)</w: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Mode of feedback     :</w:t>
      </w:r>
      <w:r>
        <w:rPr>
          <w:rFonts w:ascii="Times New Roman" w:hAnsi="Times New Roman"/>
        </w:rPr>
        <w:t xml:space="preserve">        </w:t>
      </w:r>
      <w:r w:rsidRPr="005B681C">
        <w:rPr>
          <w:rFonts w:ascii="Times New Roman" w:hAnsi="Times New Roman"/>
        </w:rPr>
        <w:t xml:space="preserve">Online              Manual           </w:t>
      </w:r>
      <w:r>
        <w:rPr>
          <w:rFonts w:ascii="Times New Roman" w:hAnsi="Times New Roman"/>
        </w:rPr>
        <w:t xml:space="preserve">   </w:t>
      </w:r>
      <w:r w:rsidRPr="005B681C">
        <w:rPr>
          <w:rFonts w:ascii="Times New Roman" w:hAnsi="Times New Roman"/>
        </w:rPr>
        <w:t xml:space="preserve">Co-operating schools (for PEI)   </w:t>
      </w:r>
    </w:p>
    <w:p w:rsidR="00C00B3E" w:rsidRPr="00C36832" w:rsidRDefault="00C00B3E" w:rsidP="00C00B3E">
      <w:pPr>
        <w:tabs>
          <w:tab w:val="left" w:pos="3402"/>
          <w:tab w:val="left" w:pos="4536"/>
          <w:tab w:val="left" w:pos="5670"/>
          <w:tab w:val="left" w:pos="6804"/>
          <w:tab w:val="left" w:pos="7545"/>
          <w:tab w:val="left" w:pos="7938"/>
        </w:tabs>
        <w:spacing w:after="0"/>
        <w:rPr>
          <w:rFonts w:ascii="Times New Roman" w:hAnsi="Times New Roman"/>
          <w:b/>
          <w:i/>
          <w:sz w:val="24"/>
          <w:szCs w:val="24"/>
        </w:rPr>
      </w:pPr>
      <w:r w:rsidRPr="00C36832">
        <w:rPr>
          <w:rFonts w:ascii="Times New Roman" w:hAnsi="Times New Roman"/>
          <w:i/>
          <w:sz w:val="24"/>
          <w:szCs w:val="24"/>
        </w:rPr>
        <w:t>*Please provide an analysis of the feedback in the Annexure</w:t>
      </w:r>
      <w:r w:rsidR="00C36832" w:rsidRPr="00C36832">
        <w:rPr>
          <w:rFonts w:ascii="Times New Roman" w:hAnsi="Times New Roman"/>
          <w:i/>
          <w:sz w:val="24"/>
          <w:szCs w:val="24"/>
        </w:rPr>
        <w:t>-</w:t>
      </w:r>
      <w:r w:rsidR="00C36832" w:rsidRPr="00C36832">
        <w:rPr>
          <w:rFonts w:ascii="Times New Roman" w:hAnsi="Times New Roman"/>
          <w:b/>
          <w:i/>
          <w:sz w:val="24"/>
          <w:szCs w:val="24"/>
        </w:rPr>
        <w:t>Annexure- V-A and V-B</w:t>
      </w: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b/>
          <w:i/>
        </w:rPr>
      </w:pPr>
      <w:r w:rsidRPr="005B681C">
        <w:rPr>
          <w:rFonts w:ascii="Times New Roman" w:hAnsi="Times New Roman"/>
          <w:b/>
          <w:i/>
        </w:rPr>
        <w:tab/>
      </w: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1.4 Whether there is any revision/update of regulation or syllabi, if yes, mention their salient aspects.</w:t>
      </w:r>
    </w:p>
    <w:p w:rsidR="00C00B3E" w:rsidRPr="005B681C" w:rsidRDefault="008B7398" w:rsidP="00C00B3E">
      <w:pPr>
        <w:tabs>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09" type="#_x0000_t202" style="position:absolute;margin-left:21.55pt;margin-top:1.95pt;width:354pt;height:18.75pt;z-index:251614208">
            <v:textbox style="mso-next-textbox:#_x0000_s1109">
              <w:txbxContent>
                <w:p w:rsidR="00A745E4" w:rsidRPr="005613F9" w:rsidRDefault="00A745E4" w:rsidP="00C00B3E">
                  <w:pPr>
                    <w:rPr>
                      <w:sz w:val="20"/>
                      <w:szCs w:val="20"/>
                    </w:rPr>
                  </w:pPr>
                  <w:r>
                    <w:rPr>
                      <w:sz w:val="20"/>
                      <w:szCs w:val="20"/>
                    </w:rPr>
                    <w:t>No</w:t>
                  </w:r>
                </w:p>
              </w:txbxContent>
            </v:textbox>
          </v:shape>
        </w:pict>
      </w: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1.5 Any new Department/Centre introduced during the year. If yes, give details.</w:t>
      </w:r>
    </w:p>
    <w:p w:rsidR="00C00B3E" w:rsidRPr="005B681C" w:rsidRDefault="008B7398" w:rsidP="00C00B3E">
      <w:pPr>
        <w:tabs>
          <w:tab w:val="left" w:pos="3402"/>
          <w:tab w:val="left" w:pos="4536"/>
          <w:tab w:val="left" w:pos="5670"/>
          <w:tab w:val="left" w:pos="6804"/>
          <w:tab w:val="left" w:pos="7938"/>
        </w:tabs>
        <w:spacing w:after="0"/>
        <w:rPr>
          <w:rFonts w:ascii="Gill Sans MT" w:hAnsi="Gill Sans MT"/>
          <w:b/>
          <w:sz w:val="28"/>
          <w:szCs w:val="28"/>
        </w:rPr>
      </w:pPr>
      <w:r w:rsidRPr="008B7398">
        <w:rPr>
          <w:rFonts w:ascii="Gill Sans MT" w:hAnsi="Gill Sans MT"/>
          <w:b/>
          <w:noProof/>
          <w:sz w:val="28"/>
          <w:szCs w:val="28"/>
        </w:rPr>
        <w:pict>
          <v:shape id="_x0000_s1110" type="#_x0000_t202" style="position:absolute;margin-left:16.8pt;margin-top:2.05pt;width:354pt;height:23.35pt;z-index:251615232">
            <v:textbox style="mso-next-textbox:#_x0000_s1110">
              <w:txbxContent>
                <w:p w:rsidR="00A745E4" w:rsidRPr="005613F9" w:rsidRDefault="00A745E4" w:rsidP="00C00B3E">
                  <w:pPr>
                    <w:rPr>
                      <w:sz w:val="20"/>
                      <w:szCs w:val="20"/>
                    </w:rPr>
                  </w:pPr>
                  <w:r>
                    <w:rPr>
                      <w:sz w:val="20"/>
                      <w:szCs w:val="20"/>
                    </w:rPr>
                    <w:t>NO</w:t>
                  </w:r>
                </w:p>
              </w:txbxContent>
            </v:textbox>
          </v:shape>
        </w:pict>
      </w: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szCs w:val="28"/>
        </w:rPr>
      </w:pP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szCs w:val="28"/>
        </w:rPr>
      </w:pPr>
      <w:r w:rsidRPr="005B681C">
        <w:rPr>
          <w:rFonts w:ascii="Gill Sans MT" w:hAnsi="Gill Sans MT"/>
          <w:b/>
          <w:sz w:val="28"/>
          <w:szCs w:val="28"/>
        </w:rPr>
        <w:t>Criterion – II</w:t>
      </w:r>
    </w:p>
    <w:p w:rsidR="00C00B3E" w:rsidRPr="005B681C" w:rsidRDefault="00C00B3E" w:rsidP="00C00B3E">
      <w:pPr>
        <w:tabs>
          <w:tab w:val="left" w:pos="1701"/>
          <w:tab w:val="left" w:pos="2268"/>
          <w:tab w:val="left" w:pos="3402"/>
          <w:tab w:val="left" w:pos="4536"/>
          <w:tab w:val="left" w:pos="5387"/>
          <w:tab w:val="left" w:pos="5812"/>
          <w:tab w:val="left" w:pos="6237"/>
          <w:tab w:val="left" w:pos="7035"/>
          <w:tab w:val="left" w:pos="8222"/>
        </w:tabs>
        <w:spacing w:before="240"/>
        <w:rPr>
          <w:rFonts w:ascii="Gill Sans MT" w:hAnsi="Gill Sans MT"/>
          <w:b/>
          <w:sz w:val="28"/>
          <w:szCs w:val="28"/>
        </w:rPr>
      </w:pPr>
      <w:r w:rsidRPr="005B681C">
        <w:rPr>
          <w:rFonts w:ascii="Gill Sans MT" w:hAnsi="Gill Sans MT"/>
          <w:b/>
          <w:sz w:val="28"/>
          <w:szCs w:val="28"/>
        </w:rPr>
        <w:lastRenderedPageBreak/>
        <w:t>2. Teaching, Learning and Evaluation</w:t>
      </w:r>
    </w:p>
    <w:tbl>
      <w:tblPr>
        <w:tblpPr w:leftFromText="180" w:rightFromText="180" w:vertAnchor="text" w:horzAnchor="margin" w:tblpXSpec="right" w:tblpY="10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1683"/>
        <w:gridCol w:w="2071"/>
        <w:gridCol w:w="1133"/>
        <w:gridCol w:w="1133"/>
      </w:tblGrid>
      <w:tr w:rsidR="00C00B3E" w:rsidRPr="005B681C" w:rsidTr="004C16B6">
        <w:trPr>
          <w:trHeight w:val="418"/>
        </w:trPr>
        <w:tc>
          <w:tcPr>
            <w:tcW w:w="959" w:type="dxa"/>
            <w:tcBorders>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Total</w:t>
            </w:r>
          </w:p>
        </w:tc>
        <w:tc>
          <w:tcPr>
            <w:tcW w:w="1683" w:type="dxa"/>
            <w:tcBorders>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Asst. Professors</w:t>
            </w:r>
          </w:p>
        </w:tc>
        <w:tc>
          <w:tcPr>
            <w:tcW w:w="2071"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Associate Professors</w:t>
            </w:r>
          </w:p>
        </w:tc>
        <w:tc>
          <w:tcPr>
            <w:tcW w:w="1133"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Professors</w:t>
            </w:r>
          </w:p>
        </w:tc>
        <w:tc>
          <w:tcPr>
            <w:tcW w:w="1133"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Others</w:t>
            </w:r>
          </w:p>
        </w:tc>
      </w:tr>
      <w:tr w:rsidR="00C00B3E" w:rsidRPr="005B681C" w:rsidTr="004C16B6">
        <w:trPr>
          <w:trHeight w:val="408"/>
        </w:trPr>
        <w:tc>
          <w:tcPr>
            <w:tcW w:w="959" w:type="dxa"/>
            <w:tcBorders>
              <w:right w:val="single" w:sz="4" w:space="0" w:color="auto"/>
            </w:tcBorders>
          </w:tcPr>
          <w:p w:rsidR="00C00B3E" w:rsidRPr="005B681C" w:rsidRDefault="00000FF5"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61</w:t>
            </w:r>
          </w:p>
        </w:tc>
        <w:tc>
          <w:tcPr>
            <w:tcW w:w="1683" w:type="dxa"/>
            <w:tcBorders>
              <w:left w:val="single" w:sz="4" w:space="0" w:color="auto"/>
            </w:tcBorders>
          </w:tcPr>
          <w:p w:rsidR="00C00B3E" w:rsidRPr="005B681C" w:rsidRDefault="00000FF5"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61</w:t>
            </w:r>
          </w:p>
        </w:tc>
        <w:tc>
          <w:tcPr>
            <w:tcW w:w="2071" w:type="dxa"/>
          </w:tcPr>
          <w:p w:rsidR="00C00B3E" w:rsidRPr="005B681C" w:rsidRDefault="00000FF5"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NIL</w:t>
            </w:r>
          </w:p>
        </w:tc>
        <w:tc>
          <w:tcPr>
            <w:tcW w:w="1133" w:type="dxa"/>
          </w:tcPr>
          <w:p w:rsidR="00C00B3E" w:rsidRPr="005B681C" w:rsidRDefault="00000FF5"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NIL</w:t>
            </w:r>
          </w:p>
        </w:tc>
        <w:tc>
          <w:tcPr>
            <w:tcW w:w="1133" w:type="dxa"/>
          </w:tcPr>
          <w:p w:rsidR="00C00B3E" w:rsidRPr="005B681C" w:rsidRDefault="00000FF5"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NIL</w:t>
            </w: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2.1 Total No. of permanent faculty</w:t>
      </w:r>
      <w:r w:rsidRPr="005B681C">
        <w:rPr>
          <w:rFonts w:ascii="Times New Roman" w:hAnsi="Times New Roman"/>
        </w:rPr>
        <w:tab/>
      </w:r>
      <w:r w:rsidRPr="005B681C">
        <w:rPr>
          <w:rFonts w:ascii="Times New Roman" w:hAnsi="Times New Roman"/>
        </w:rPr>
        <w:tab/>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sz w:val="12"/>
        </w:rPr>
      </w:pPr>
      <w:r w:rsidRPr="008B7398">
        <w:rPr>
          <w:rFonts w:ascii="Times New Roman" w:hAnsi="Times New Roman"/>
          <w:noProof/>
        </w:rPr>
        <w:pict>
          <v:shape id="_x0000_s1033" type="#_x0000_t202" style="position:absolute;margin-left:201.5pt;margin-top:14.85pt;width:80.2pt;height:22.45pt;z-index:251538432">
            <v:textbox style="mso-next-textbox:#_x0000_s1033">
              <w:txbxContent>
                <w:p w:rsidR="00A745E4" w:rsidRPr="00000FF5" w:rsidRDefault="00A745E4" w:rsidP="00C00B3E">
                  <w:pPr>
                    <w:rPr>
                      <w:lang w:val="en-US"/>
                    </w:rPr>
                  </w:pPr>
                  <w:r>
                    <w:rPr>
                      <w:lang w:val="en-US"/>
                    </w:rPr>
                    <w:t>27</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2.2 No. of permanent faculty with Ph.D.</w:t>
      </w:r>
    </w:p>
    <w:tbl>
      <w:tblPr>
        <w:tblpPr w:leftFromText="180" w:rightFromText="180" w:vertAnchor="text" w:horzAnchor="margin" w:tblpXSpec="right" w:tblpY="1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0"/>
        <w:gridCol w:w="630"/>
        <w:gridCol w:w="720"/>
        <w:gridCol w:w="630"/>
        <w:gridCol w:w="630"/>
        <w:gridCol w:w="630"/>
        <w:gridCol w:w="630"/>
        <w:gridCol w:w="630"/>
        <w:gridCol w:w="630"/>
        <w:gridCol w:w="591"/>
      </w:tblGrid>
      <w:tr w:rsidR="00C00B3E" w:rsidRPr="005B681C" w:rsidTr="004C16B6">
        <w:trPr>
          <w:trHeight w:val="253"/>
        </w:trPr>
        <w:tc>
          <w:tcPr>
            <w:tcW w:w="1260" w:type="dxa"/>
            <w:gridSpan w:val="2"/>
            <w:tcBorders>
              <w:bottom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Asst. Professor</w:t>
            </w:r>
            <w:r w:rsidRPr="005B681C">
              <w:rPr>
                <w:rFonts w:ascii="Times New Roman" w:hAnsi="Times New Roman"/>
              </w:rPr>
              <w:t>s</w:t>
            </w:r>
          </w:p>
        </w:tc>
        <w:tc>
          <w:tcPr>
            <w:tcW w:w="1350" w:type="dxa"/>
            <w:gridSpan w:val="2"/>
            <w:tcBorders>
              <w:bottom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Associate Professor</w:t>
            </w:r>
            <w:r w:rsidRPr="005B681C">
              <w:rPr>
                <w:rFonts w:ascii="Times New Roman" w:hAnsi="Times New Roman"/>
              </w:rPr>
              <w:t>s</w:t>
            </w:r>
          </w:p>
        </w:tc>
        <w:tc>
          <w:tcPr>
            <w:tcW w:w="1260" w:type="dxa"/>
            <w:gridSpan w:val="2"/>
            <w:tcBorders>
              <w:bottom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Professor</w:t>
            </w:r>
            <w:r w:rsidRPr="005B681C">
              <w:rPr>
                <w:rFonts w:ascii="Times New Roman" w:hAnsi="Times New Roman"/>
              </w:rPr>
              <w:t>s</w:t>
            </w:r>
          </w:p>
        </w:tc>
        <w:tc>
          <w:tcPr>
            <w:tcW w:w="1260" w:type="dxa"/>
            <w:gridSpan w:val="2"/>
            <w:tcBorders>
              <w:left w:val="single" w:sz="4" w:space="0" w:color="auto"/>
              <w:bottom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Others</w:t>
            </w:r>
          </w:p>
        </w:tc>
        <w:tc>
          <w:tcPr>
            <w:tcW w:w="1221" w:type="dxa"/>
            <w:gridSpan w:val="2"/>
            <w:tcBorders>
              <w:left w:val="single" w:sz="4" w:space="0" w:color="auto"/>
              <w:bottom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Total</w:t>
            </w:r>
          </w:p>
        </w:tc>
      </w:tr>
      <w:tr w:rsidR="00C00B3E" w:rsidRPr="005B681C" w:rsidTr="004C16B6">
        <w:trPr>
          <w:trHeight w:val="311"/>
        </w:trPr>
        <w:tc>
          <w:tcPr>
            <w:tcW w:w="630" w:type="dxa"/>
            <w:tcBorders>
              <w:top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630"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c>
          <w:tcPr>
            <w:tcW w:w="720" w:type="dxa"/>
            <w:tcBorders>
              <w:top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630"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c>
          <w:tcPr>
            <w:tcW w:w="630" w:type="dxa"/>
            <w:tcBorders>
              <w:top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630" w:type="dxa"/>
            <w:tcBorders>
              <w:top w:val="single" w:sz="4" w:space="0" w:color="auto"/>
              <w:left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c>
          <w:tcPr>
            <w:tcW w:w="630" w:type="dxa"/>
            <w:tcBorders>
              <w:top w:val="single" w:sz="4" w:space="0" w:color="auto"/>
              <w:left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630"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c>
          <w:tcPr>
            <w:tcW w:w="630"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591"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r>
      <w:tr w:rsidR="00C00B3E" w:rsidRPr="005B681C" w:rsidTr="004C16B6">
        <w:trPr>
          <w:trHeight w:val="56"/>
        </w:trPr>
        <w:tc>
          <w:tcPr>
            <w:tcW w:w="630" w:type="dxa"/>
            <w:tcBorders>
              <w:right w:val="single" w:sz="4" w:space="0" w:color="auto"/>
            </w:tcBorders>
          </w:tcPr>
          <w:p w:rsidR="00C00B3E" w:rsidRPr="005B681C" w:rsidRDefault="00C00B3E" w:rsidP="00B07999">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c>
          <w:tcPr>
            <w:tcW w:w="630" w:type="dxa"/>
            <w:tcBorders>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c>
          <w:tcPr>
            <w:tcW w:w="720" w:type="dxa"/>
            <w:tcBorders>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c>
          <w:tcPr>
            <w:tcW w:w="630" w:type="dxa"/>
            <w:tcBorders>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c>
          <w:tcPr>
            <w:tcW w:w="630" w:type="dxa"/>
            <w:tcBorders>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c>
          <w:tcPr>
            <w:tcW w:w="630" w:type="dxa"/>
            <w:tcBorders>
              <w:left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c>
          <w:tcPr>
            <w:tcW w:w="630" w:type="dxa"/>
            <w:tcBorders>
              <w:left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c>
          <w:tcPr>
            <w:tcW w:w="630" w:type="dxa"/>
            <w:tcBorders>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c>
          <w:tcPr>
            <w:tcW w:w="630" w:type="dxa"/>
            <w:tcBorders>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c>
          <w:tcPr>
            <w:tcW w:w="591" w:type="dxa"/>
            <w:tcBorders>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2.3 No. of Faculty Positions Recruited (R) and Vacant (V) during the year</w:t>
      </w:r>
      <w:r w:rsidRPr="005B681C">
        <w:rPr>
          <w:rFonts w:ascii="Times New Roman" w:hAnsi="Times New Roman"/>
        </w:rPr>
        <w:tab/>
      </w:r>
      <w:r w:rsidRPr="005B681C">
        <w:rPr>
          <w:rFonts w:ascii="Times New Roman" w:hAnsi="Times New Roman"/>
        </w:rPr>
        <w:tab/>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Pr>
          <w:rFonts w:ascii="Times New Roman" w:hAnsi="Times New Roman"/>
          <w:noProof/>
          <w:lang w:val="en-US" w:eastAsia="en-US"/>
        </w:rPr>
        <w:pict>
          <v:shape id="_x0000_s1076" type="#_x0000_t202" style="position:absolute;margin-left:392.25pt;margin-top:23.75pt;width:56.7pt;height:24.55pt;z-index:251581440">
            <v:textbox style="mso-next-textbox:#_x0000_s1076">
              <w:txbxContent>
                <w:p w:rsidR="00A745E4" w:rsidRDefault="00A745E4" w:rsidP="00C00B3E">
                  <w:r>
                    <w:t>NIL</w:t>
                  </w:r>
                </w:p>
              </w:txbxContent>
            </v:textbox>
          </v:shape>
        </w:pict>
      </w:r>
      <w:r>
        <w:rPr>
          <w:rFonts w:ascii="Times New Roman" w:hAnsi="Times New Roman"/>
          <w:noProof/>
          <w:lang w:val="en-US" w:eastAsia="en-US"/>
        </w:rPr>
        <w:pict>
          <v:shape id="_x0000_s1071" type="#_x0000_t202" style="position:absolute;margin-left:331.5pt;margin-top:23.75pt;width:56.7pt;height:24.55pt;z-index:251577344">
            <v:textbox style="mso-next-textbox:#_x0000_s1071">
              <w:txbxContent>
                <w:p w:rsidR="00A745E4" w:rsidRDefault="00A745E4" w:rsidP="00C00B3E">
                  <w:r>
                    <w:t>NIL</w:t>
                  </w:r>
                </w:p>
              </w:txbxContent>
            </v:textbox>
          </v:shape>
        </w:pict>
      </w:r>
      <w:r w:rsidRPr="008B7398">
        <w:rPr>
          <w:rFonts w:ascii="Times New Roman" w:hAnsi="Times New Roman"/>
          <w:noProof/>
        </w:rPr>
        <w:pict>
          <v:shape id="_x0000_s1027" type="#_x0000_t202" style="position:absolute;margin-left:270.3pt;margin-top:23.75pt;width:56.7pt;height:24.55pt;z-index:251532288">
            <v:textbox style="mso-next-textbox:#_x0000_s1027">
              <w:txbxContent>
                <w:p w:rsidR="00A745E4" w:rsidRDefault="00A745E4" w:rsidP="00C00B3E">
                  <w:r>
                    <w:t>02</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 xml:space="preserve">2.4 No. of Guest and Visiting faculty and Temporary faculty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ab/>
      </w: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2.5 Faculty participation in conferences and symposia:</w:t>
      </w:r>
      <w:r w:rsidRPr="005B681C">
        <w:rPr>
          <w:rFonts w:ascii="Times New Roman" w:hAnsi="Times New Roman"/>
        </w:rPr>
        <w:tab/>
      </w:r>
    </w:p>
    <w:p w:rsidR="0058630D" w:rsidRPr="005B681C" w:rsidRDefault="0058630D"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bl>
      <w:tblPr>
        <w:tblW w:w="6659" w:type="dxa"/>
        <w:tblInd w:w="468" w:type="dxa"/>
        <w:tblLook w:val="04A0"/>
      </w:tblPr>
      <w:tblGrid>
        <w:gridCol w:w="1798"/>
        <w:gridCol w:w="1892"/>
        <w:gridCol w:w="1720"/>
        <w:gridCol w:w="1249"/>
      </w:tblGrid>
      <w:tr w:rsidR="00C00B3E" w:rsidRPr="005B681C" w:rsidTr="004C16B6">
        <w:trPr>
          <w:trHeight w:val="307"/>
        </w:trPr>
        <w:tc>
          <w:tcPr>
            <w:tcW w:w="17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B3E" w:rsidRPr="005B681C" w:rsidRDefault="00C00B3E" w:rsidP="004C16B6">
            <w:pPr>
              <w:spacing w:after="0"/>
              <w:jc w:val="center"/>
              <w:rPr>
                <w:rFonts w:ascii="Times New Roman" w:hAnsi="Times New Roman"/>
              </w:rPr>
            </w:pPr>
            <w:r w:rsidRPr="005B681C">
              <w:rPr>
                <w:rFonts w:ascii="Times New Roman" w:hAnsi="Times New Roman"/>
              </w:rPr>
              <w:t>No. of Faculty</w:t>
            </w:r>
          </w:p>
        </w:tc>
        <w:tc>
          <w:tcPr>
            <w:tcW w:w="1892" w:type="dxa"/>
            <w:tcBorders>
              <w:top w:val="single" w:sz="4" w:space="0" w:color="auto"/>
              <w:left w:val="nil"/>
              <w:bottom w:val="single" w:sz="4" w:space="0" w:color="auto"/>
              <w:right w:val="single" w:sz="4" w:space="0" w:color="auto"/>
            </w:tcBorders>
            <w:shd w:val="clear" w:color="auto" w:fill="auto"/>
            <w:noWrap/>
            <w:vAlign w:val="center"/>
            <w:hideMark/>
          </w:tcPr>
          <w:p w:rsidR="00C00B3E" w:rsidRPr="005B681C" w:rsidRDefault="00C00B3E" w:rsidP="004C16B6">
            <w:pPr>
              <w:spacing w:after="0"/>
              <w:jc w:val="center"/>
              <w:rPr>
                <w:rFonts w:ascii="Times New Roman" w:hAnsi="Times New Roman"/>
              </w:rPr>
            </w:pPr>
            <w:r w:rsidRPr="005B681C">
              <w:rPr>
                <w:rFonts w:ascii="Times New Roman" w:hAnsi="Times New Roman"/>
              </w:rPr>
              <w:t>International level</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C00B3E" w:rsidRPr="005B681C" w:rsidRDefault="00C00B3E" w:rsidP="004C16B6">
            <w:pPr>
              <w:spacing w:after="0"/>
              <w:jc w:val="center"/>
              <w:rPr>
                <w:rFonts w:ascii="Times New Roman" w:hAnsi="Times New Roman"/>
              </w:rPr>
            </w:pPr>
            <w:r w:rsidRPr="005B681C">
              <w:rPr>
                <w:rFonts w:ascii="Times New Roman" w:hAnsi="Times New Roman"/>
              </w:rPr>
              <w:t>National level</w:t>
            </w:r>
          </w:p>
        </w:tc>
        <w:tc>
          <w:tcPr>
            <w:tcW w:w="1249" w:type="dxa"/>
            <w:tcBorders>
              <w:top w:val="single" w:sz="4" w:space="0" w:color="auto"/>
              <w:left w:val="nil"/>
              <w:bottom w:val="single" w:sz="4" w:space="0" w:color="auto"/>
              <w:right w:val="single" w:sz="4" w:space="0" w:color="auto"/>
            </w:tcBorders>
            <w:shd w:val="clear" w:color="auto" w:fill="auto"/>
            <w:vAlign w:val="center"/>
          </w:tcPr>
          <w:p w:rsidR="00C00B3E" w:rsidRPr="005B681C" w:rsidRDefault="00C00B3E" w:rsidP="004C16B6">
            <w:pPr>
              <w:spacing w:after="0"/>
              <w:jc w:val="center"/>
              <w:rPr>
                <w:rFonts w:ascii="Times New Roman" w:hAnsi="Times New Roman"/>
              </w:rPr>
            </w:pPr>
            <w:r w:rsidRPr="005B681C">
              <w:rPr>
                <w:rFonts w:ascii="Times New Roman" w:hAnsi="Times New Roman"/>
              </w:rPr>
              <w:t>State level</w:t>
            </w:r>
          </w:p>
        </w:tc>
      </w:tr>
      <w:tr w:rsidR="00C00B3E" w:rsidRPr="005B681C" w:rsidTr="004C16B6">
        <w:trPr>
          <w:cantSplit/>
          <w:trHeight w:hRule="exact" w:val="307"/>
        </w:trPr>
        <w:tc>
          <w:tcPr>
            <w:tcW w:w="1798" w:type="dxa"/>
            <w:tcBorders>
              <w:top w:val="nil"/>
              <w:left w:val="single" w:sz="4" w:space="0" w:color="auto"/>
              <w:bottom w:val="single" w:sz="4" w:space="0" w:color="auto"/>
              <w:right w:val="single" w:sz="4" w:space="0" w:color="auto"/>
            </w:tcBorders>
            <w:shd w:val="clear" w:color="auto" w:fill="auto"/>
            <w:noWrap/>
            <w:vAlign w:val="center"/>
            <w:hideMark/>
          </w:tcPr>
          <w:p w:rsidR="00C00B3E" w:rsidRPr="005B681C" w:rsidRDefault="00C00B3E" w:rsidP="004C16B6">
            <w:pPr>
              <w:spacing w:after="0"/>
              <w:rPr>
                <w:rFonts w:ascii="Times New Roman" w:hAnsi="Times New Roman"/>
              </w:rPr>
            </w:pPr>
            <w:r w:rsidRPr="005B681C">
              <w:rPr>
                <w:rFonts w:ascii="Times New Roman" w:hAnsi="Times New Roman"/>
              </w:rPr>
              <w:t>Attended Seminars/ Workshops</w:t>
            </w:r>
          </w:p>
        </w:tc>
        <w:tc>
          <w:tcPr>
            <w:tcW w:w="1892" w:type="dxa"/>
            <w:tcBorders>
              <w:top w:val="nil"/>
              <w:left w:val="nil"/>
              <w:bottom w:val="single" w:sz="4" w:space="0" w:color="auto"/>
              <w:right w:val="single" w:sz="4" w:space="0" w:color="auto"/>
            </w:tcBorders>
            <w:shd w:val="clear" w:color="auto" w:fill="auto"/>
            <w:noWrap/>
            <w:vAlign w:val="center"/>
            <w:hideMark/>
          </w:tcPr>
          <w:p w:rsidR="00C00B3E" w:rsidRPr="005B681C" w:rsidRDefault="0058630D" w:rsidP="004C16B6">
            <w:pPr>
              <w:spacing w:after="0"/>
              <w:jc w:val="center"/>
              <w:rPr>
                <w:rFonts w:ascii="Times New Roman" w:hAnsi="Times New Roman"/>
              </w:rPr>
            </w:pPr>
            <w:r>
              <w:rPr>
                <w:rFonts w:ascii="Times New Roman" w:hAnsi="Times New Roman"/>
              </w:rPr>
              <w:t>NIL</w:t>
            </w:r>
            <w:r w:rsidR="00C00B3E" w:rsidRPr="005B681C">
              <w:rPr>
                <w:rFonts w:ascii="Times New Roman" w:hAnsi="Times New Roman"/>
              </w:rPr>
              <w:t> </w:t>
            </w:r>
          </w:p>
        </w:tc>
        <w:tc>
          <w:tcPr>
            <w:tcW w:w="1720" w:type="dxa"/>
            <w:tcBorders>
              <w:top w:val="nil"/>
              <w:left w:val="nil"/>
              <w:bottom w:val="single" w:sz="4" w:space="0" w:color="auto"/>
              <w:right w:val="single" w:sz="4" w:space="0" w:color="auto"/>
            </w:tcBorders>
            <w:shd w:val="clear" w:color="auto" w:fill="auto"/>
            <w:noWrap/>
            <w:vAlign w:val="center"/>
            <w:hideMark/>
          </w:tcPr>
          <w:p w:rsidR="00C00B3E" w:rsidRPr="005B681C" w:rsidRDefault="0058630D" w:rsidP="00000FF5">
            <w:pPr>
              <w:spacing w:after="0"/>
              <w:jc w:val="center"/>
              <w:rPr>
                <w:rFonts w:ascii="Times New Roman" w:hAnsi="Times New Roman"/>
              </w:rPr>
            </w:pPr>
            <w:r>
              <w:rPr>
                <w:rFonts w:ascii="Times New Roman" w:hAnsi="Times New Roman"/>
              </w:rPr>
              <w:t>0</w:t>
            </w:r>
            <w:r w:rsidR="00B07999">
              <w:rPr>
                <w:rFonts w:ascii="Times New Roman" w:hAnsi="Times New Roman"/>
              </w:rPr>
              <w:t>1</w:t>
            </w:r>
            <w:r w:rsidR="00C00B3E" w:rsidRPr="005B681C">
              <w:rPr>
                <w:rFonts w:ascii="Times New Roman" w:hAnsi="Times New Roman"/>
              </w:rPr>
              <w:t> </w:t>
            </w:r>
          </w:p>
        </w:tc>
        <w:tc>
          <w:tcPr>
            <w:tcW w:w="1249" w:type="dxa"/>
            <w:tcBorders>
              <w:top w:val="nil"/>
              <w:left w:val="nil"/>
              <w:bottom w:val="single" w:sz="4" w:space="0" w:color="auto"/>
              <w:right w:val="single" w:sz="4" w:space="0" w:color="auto"/>
            </w:tcBorders>
            <w:shd w:val="clear" w:color="auto" w:fill="auto"/>
            <w:vAlign w:val="center"/>
          </w:tcPr>
          <w:p w:rsidR="00C00B3E" w:rsidRPr="005B681C" w:rsidRDefault="0058630D" w:rsidP="004C16B6">
            <w:pPr>
              <w:spacing w:after="0"/>
              <w:jc w:val="center"/>
              <w:rPr>
                <w:rFonts w:ascii="Times New Roman" w:hAnsi="Times New Roman"/>
              </w:rPr>
            </w:pPr>
            <w:r>
              <w:rPr>
                <w:rFonts w:ascii="Times New Roman" w:hAnsi="Times New Roman"/>
              </w:rPr>
              <w:t>NIL</w:t>
            </w:r>
          </w:p>
        </w:tc>
      </w:tr>
      <w:tr w:rsidR="00C00B3E" w:rsidRPr="005B681C" w:rsidTr="004C16B6">
        <w:trPr>
          <w:cantSplit/>
          <w:trHeight w:hRule="exact" w:val="307"/>
        </w:trPr>
        <w:tc>
          <w:tcPr>
            <w:tcW w:w="1798" w:type="dxa"/>
            <w:tcBorders>
              <w:top w:val="nil"/>
              <w:left w:val="single" w:sz="4" w:space="0" w:color="auto"/>
              <w:bottom w:val="single" w:sz="4" w:space="0" w:color="auto"/>
              <w:right w:val="single" w:sz="4" w:space="0" w:color="auto"/>
            </w:tcBorders>
            <w:shd w:val="clear" w:color="auto" w:fill="auto"/>
            <w:noWrap/>
            <w:vAlign w:val="center"/>
            <w:hideMark/>
          </w:tcPr>
          <w:p w:rsidR="00C00B3E" w:rsidRPr="005B681C" w:rsidRDefault="00C00B3E" w:rsidP="004C16B6">
            <w:pPr>
              <w:spacing w:after="0"/>
              <w:rPr>
                <w:rFonts w:ascii="Times New Roman" w:hAnsi="Times New Roman"/>
              </w:rPr>
            </w:pPr>
            <w:r w:rsidRPr="005B681C">
              <w:rPr>
                <w:rFonts w:ascii="Times New Roman" w:hAnsi="Times New Roman"/>
              </w:rPr>
              <w:t>Presented papers</w:t>
            </w:r>
          </w:p>
        </w:tc>
        <w:tc>
          <w:tcPr>
            <w:tcW w:w="1892" w:type="dxa"/>
            <w:tcBorders>
              <w:top w:val="nil"/>
              <w:left w:val="nil"/>
              <w:bottom w:val="single" w:sz="4" w:space="0" w:color="auto"/>
              <w:right w:val="single" w:sz="4" w:space="0" w:color="auto"/>
            </w:tcBorders>
            <w:shd w:val="clear" w:color="auto" w:fill="auto"/>
            <w:noWrap/>
            <w:vAlign w:val="center"/>
            <w:hideMark/>
          </w:tcPr>
          <w:p w:rsidR="00C00B3E" w:rsidRPr="005B681C" w:rsidRDefault="0058630D" w:rsidP="004C16B6">
            <w:pPr>
              <w:spacing w:after="0"/>
              <w:jc w:val="center"/>
              <w:rPr>
                <w:rFonts w:ascii="Times New Roman" w:hAnsi="Times New Roman"/>
              </w:rPr>
            </w:pPr>
            <w:r>
              <w:rPr>
                <w:rFonts w:ascii="Times New Roman" w:hAnsi="Times New Roman"/>
              </w:rPr>
              <w:t>NIL</w:t>
            </w:r>
          </w:p>
        </w:tc>
        <w:tc>
          <w:tcPr>
            <w:tcW w:w="1720" w:type="dxa"/>
            <w:tcBorders>
              <w:top w:val="nil"/>
              <w:left w:val="nil"/>
              <w:bottom w:val="single" w:sz="4" w:space="0" w:color="auto"/>
              <w:right w:val="single" w:sz="4" w:space="0" w:color="auto"/>
            </w:tcBorders>
            <w:shd w:val="clear" w:color="auto" w:fill="auto"/>
            <w:noWrap/>
            <w:vAlign w:val="center"/>
            <w:hideMark/>
          </w:tcPr>
          <w:p w:rsidR="00C00B3E" w:rsidRPr="005B681C" w:rsidRDefault="0058630D" w:rsidP="004C16B6">
            <w:pPr>
              <w:spacing w:after="0"/>
              <w:jc w:val="center"/>
              <w:rPr>
                <w:rFonts w:ascii="Times New Roman" w:hAnsi="Times New Roman"/>
              </w:rPr>
            </w:pPr>
            <w:r>
              <w:rPr>
                <w:rFonts w:ascii="Times New Roman" w:hAnsi="Times New Roman"/>
              </w:rPr>
              <w:t>NIL</w:t>
            </w:r>
          </w:p>
        </w:tc>
        <w:tc>
          <w:tcPr>
            <w:tcW w:w="1249" w:type="dxa"/>
            <w:tcBorders>
              <w:top w:val="nil"/>
              <w:left w:val="nil"/>
              <w:bottom w:val="single" w:sz="4" w:space="0" w:color="auto"/>
              <w:right w:val="single" w:sz="4" w:space="0" w:color="auto"/>
            </w:tcBorders>
            <w:shd w:val="clear" w:color="auto" w:fill="auto"/>
            <w:vAlign w:val="center"/>
          </w:tcPr>
          <w:p w:rsidR="00C00B3E" w:rsidRPr="005B681C" w:rsidRDefault="0058630D" w:rsidP="004C16B6">
            <w:pPr>
              <w:spacing w:after="0"/>
              <w:jc w:val="center"/>
              <w:rPr>
                <w:rFonts w:ascii="Times New Roman" w:hAnsi="Times New Roman"/>
              </w:rPr>
            </w:pPr>
            <w:r>
              <w:rPr>
                <w:rFonts w:ascii="Times New Roman" w:hAnsi="Times New Roman"/>
              </w:rPr>
              <w:t>NIL</w:t>
            </w:r>
          </w:p>
        </w:tc>
      </w:tr>
      <w:tr w:rsidR="00000FF5" w:rsidRPr="005B681C" w:rsidTr="004C16B6">
        <w:trPr>
          <w:trHeight w:val="307"/>
        </w:trPr>
        <w:tc>
          <w:tcPr>
            <w:tcW w:w="1798" w:type="dxa"/>
            <w:tcBorders>
              <w:top w:val="nil"/>
              <w:left w:val="single" w:sz="4" w:space="0" w:color="auto"/>
              <w:bottom w:val="single" w:sz="4" w:space="0" w:color="auto"/>
              <w:right w:val="single" w:sz="4" w:space="0" w:color="auto"/>
            </w:tcBorders>
            <w:shd w:val="clear" w:color="auto" w:fill="auto"/>
            <w:noWrap/>
            <w:vAlign w:val="center"/>
            <w:hideMark/>
          </w:tcPr>
          <w:p w:rsidR="00000FF5" w:rsidRPr="005B681C" w:rsidRDefault="00000FF5" w:rsidP="004C16B6">
            <w:pPr>
              <w:spacing w:after="0"/>
              <w:rPr>
                <w:rFonts w:ascii="Times New Roman" w:hAnsi="Times New Roman"/>
              </w:rPr>
            </w:pPr>
            <w:r w:rsidRPr="005B681C">
              <w:rPr>
                <w:rFonts w:ascii="Times New Roman" w:hAnsi="Times New Roman"/>
              </w:rPr>
              <w:t>Resource Persons</w:t>
            </w:r>
          </w:p>
        </w:tc>
        <w:tc>
          <w:tcPr>
            <w:tcW w:w="1892" w:type="dxa"/>
            <w:tcBorders>
              <w:top w:val="nil"/>
              <w:left w:val="nil"/>
              <w:bottom w:val="single" w:sz="4" w:space="0" w:color="auto"/>
              <w:right w:val="single" w:sz="4" w:space="0" w:color="auto"/>
            </w:tcBorders>
            <w:shd w:val="clear" w:color="auto" w:fill="auto"/>
            <w:noWrap/>
            <w:vAlign w:val="center"/>
            <w:hideMark/>
          </w:tcPr>
          <w:p w:rsidR="00000FF5" w:rsidRPr="005B681C" w:rsidRDefault="00000FF5" w:rsidP="00CE13DE">
            <w:pPr>
              <w:spacing w:after="0"/>
              <w:jc w:val="center"/>
              <w:rPr>
                <w:rFonts w:ascii="Times New Roman" w:hAnsi="Times New Roman"/>
              </w:rPr>
            </w:pPr>
            <w:r>
              <w:rPr>
                <w:rFonts w:ascii="Times New Roman" w:hAnsi="Times New Roman"/>
              </w:rPr>
              <w:t>NIL</w:t>
            </w:r>
          </w:p>
        </w:tc>
        <w:tc>
          <w:tcPr>
            <w:tcW w:w="1720" w:type="dxa"/>
            <w:tcBorders>
              <w:top w:val="nil"/>
              <w:left w:val="nil"/>
              <w:bottom w:val="single" w:sz="4" w:space="0" w:color="auto"/>
              <w:right w:val="single" w:sz="4" w:space="0" w:color="auto"/>
            </w:tcBorders>
            <w:shd w:val="clear" w:color="auto" w:fill="auto"/>
            <w:noWrap/>
            <w:vAlign w:val="center"/>
            <w:hideMark/>
          </w:tcPr>
          <w:p w:rsidR="00000FF5" w:rsidRPr="005B681C" w:rsidRDefault="00000FF5" w:rsidP="00CE13DE">
            <w:pPr>
              <w:spacing w:after="0"/>
              <w:jc w:val="center"/>
              <w:rPr>
                <w:rFonts w:ascii="Times New Roman" w:hAnsi="Times New Roman"/>
              </w:rPr>
            </w:pPr>
            <w:r>
              <w:rPr>
                <w:rFonts w:ascii="Times New Roman" w:hAnsi="Times New Roman"/>
              </w:rPr>
              <w:t>NIL</w:t>
            </w:r>
          </w:p>
        </w:tc>
        <w:tc>
          <w:tcPr>
            <w:tcW w:w="1249" w:type="dxa"/>
            <w:tcBorders>
              <w:top w:val="nil"/>
              <w:left w:val="nil"/>
              <w:bottom w:val="single" w:sz="4" w:space="0" w:color="auto"/>
              <w:right w:val="single" w:sz="4" w:space="0" w:color="auto"/>
            </w:tcBorders>
            <w:shd w:val="clear" w:color="auto" w:fill="auto"/>
            <w:vAlign w:val="center"/>
          </w:tcPr>
          <w:p w:rsidR="00000FF5" w:rsidRPr="005B681C" w:rsidRDefault="00000FF5" w:rsidP="00CE13DE">
            <w:pPr>
              <w:spacing w:after="0"/>
              <w:jc w:val="center"/>
              <w:rPr>
                <w:rFonts w:ascii="Times New Roman" w:hAnsi="Times New Roman"/>
              </w:rPr>
            </w:pPr>
            <w:r>
              <w:rPr>
                <w:rFonts w:ascii="Times New Roman" w:hAnsi="Times New Roman"/>
              </w:rPr>
              <w:t>NIL</w:t>
            </w: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2.6 Innovative processes adopted by the institution in Teaching and Learning:</w:t>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8B7398">
        <w:rPr>
          <w:rFonts w:ascii="Times New Roman" w:hAnsi="Times New Roman"/>
          <w:noProof/>
        </w:rPr>
        <w:pict>
          <v:shape id="_x0000_s1028" type="#_x0000_t202" style="position:absolute;margin-left:31.1pt;margin-top:10.6pt;width:297.65pt;height:33.55pt;z-index:251533312">
            <v:textbox style="mso-next-textbox:#_x0000_s1028">
              <w:txbxContent>
                <w:p w:rsidR="00A745E4" w:rsidRPr="002A44A4" w:rsidRDefault="00A745E4" w:rsidP="00C00B3E">
                  <w:r>
                    <w:t xml:space="preserve">USE OF LCD, GROUP DISCUSSION, OUTSIDE TRAINING, INTERFACE-SESSION </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8B7398">
        <w:rPr>
          <w:rFonts w:ascii="Times New Roman" w:hAnsi="Times New Roman"/>
          <w:noProof/>
        </w:rPr>
        <w:pict>
          <v:shape id="_x0000_s1029" type="#_x0000_t202" style="position:absolute;margin-left:214.1pt;margin-top:22.4pt;width:70.75pt;height:23.8pt;z-index:251534336">
            <v:textbox style="mso-next-textbox:#_x0000_s1029">
              <w:txbxContent>
                <w:p w:rsidR="00A745E4" w:rsidRPr="00000FF5" w:rsidRDefault="00A745E4" w:rsidP="00C00B3E">
                  <w:pPr>
                    <w:rPr>
                      <w:lang w:val="en-US"/>
                    </w:rPr>
                  </w:pPr>
                  <w:r>
                    <w:rPr>
                      <w:lang w:val="en-US"/>
                    </w:rPr>
                    <w:t>182</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2.7   Total No. of actual teaching days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         during this academic year</w:t>
      </w:r>
      <w:r w:rsidRPr="005B681C">
        <w:rPr>
          <w:rFonts w:ascii="Times New Roman" w:hAnsi="Times New Roman"/>
        </w:rPr>
        <w:tab/>
      </w:r>
      <w:r w:rsidRPr="005B681C">
        <w:rPr>
          <w:rFonts w:ascii="Times New Roman" w:hAnsi="Times New Roman"/>
        </w:rPr>
        <w:tab/>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8B7398">
        <w:rPr>
          <w:rFonts w:ascii="Times New Roman" w:hAnsi="Times New Roman"/>
          <w:noProof/>
        </w:rPr>
        <w:pict>
          <v:shape id="_x0000_s1030" type="#_x0000_t202" style="position:absolute;margin-left:335.55pt;margin-top:1.35pt;width:105.35pt;height:22.1pt;z-index:251535360">
            <v:textbox style="mso-next-textbox:#_x0000_s1030">
              <w:txbxContent>
                <w:p w:rsidR="00A745E4" w:rsidRDefault="00A745E4" w:rsidP="00C00B3E">
                  <w:r>
                    <w:t>NIL</w:t>
                  </w:r>
                </w:p>
              </w:txbxContent>
            </v:textbox>
          </v:shape>
        </w:pict>
      </w:r>
      <w:r w:rsidR="00C00B3E" w:rsidRPr="005B681C">
        <w:rPr>
          <w:rFonts w:ascii="Times New Roman" w:hAnsi="Times New Roman"/>
        </w:rPr>
        <w:t xml:space="preserve">2.8   Examination/ Evaluation Reforms initiated by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the Institution (for example: Open Book Examination, Bar Coding,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Double Valuation, Photocopy, Online Multiple Choice Questions)</w:t>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8B7398">
        <w:rPr>
          <w:rFonts w:ascii="Times New Roman" w:hAnsi="Times New Roman"/>
          <w:noProof/>
        </w:rPr>
        <w:pict>
          <v:shape id="_x0000_s1031" type="#_x0000_t202" style="position:absolute;margin-left:350.7pt;margin-top:14.15pt;width:56.7pt;height:24.9pt;z-index:251536384">
            <v:textbox style="mso-next-textbox:#_x0000_s1031">
              <w:txbxContent>
                <w:p w:rsidR="00A745E4" w:rsidRDefault="00A745E4" w:rsidP="00C00B3E">
                  <w:r>
                    <w:t>NIL</w:t>
                  </w:r>
                </w:p>
              </w:txbxContent>
            </v:textbox>
          </v:shape>
        </w:pict>
      </w:r>
      <w:r>
        <w:rPr>
          <w:rFonts w:ascii="Times New Roman" w:hAnsi="Times New Roman"/>
          <w:noProof/>
          <w:lang w:val="en-US" w:eastAsia="en-US"/>
        </w:rPr>
        <w:pict>
          <v:shape id="_x0000_s1073" type="#_x0000_t202" style="position:absolute;margin-left:294pt;margin-top:14.15pt;width:56.7pt;height:24.9pt;z-index:251579392">
            <v:textbox style="mso-next-textbox:#_x0000_s1073">
              <w:txbxContent>
                <w:p w:rsidR="00A745E4" w:rsidRDefault="00A745E4" w:rsidP="00C00B3E">
                  <w:r>
                    <w:t>NIL</w:t>
                  </w:r>
                </w:p>
              </w:txbxContent>
            </v:textbox>
          </v:shape>
        </w:pict>
      </w:r>
      <w:r>
        <w:rPr>
          <w:rFonts w:ascii="Times New Roman" w:hAnsi="Times New Roman"/>
          <w:noProof/>
          <w:lang w:val="en-US" w:eastAsia="en-US"/>
        </w:rPr>
        <w:pict>
          <v:shape id="_x0000_s1072" type="#_x0000_t202" style="position:absolute;margin-left:237.3pt;margin-top:14.15pt;width:56.7pt;height:24.9pt;z-index:251578368">
            <v:textbox style="mso-next-textbox:#_x0000_s1072">
              <w:txbxContent>
                <w:p w:rsidR="00A745E4" w:rsidRDefault="00A745E4" w:rsidP="00C00B3E">
                  <w:r>
                    <w:t>NIL</w:t>
                  </w:r>
                  <w:r>
                    <w:tab/>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2.9   No. of faculty members involved in curriculum</w:t>
      </w:r>
      <w:r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restructuring/revision/syllabus development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as member of Board of Study/Faculty/Curriculum Development  workshop</w:t>
      </w:r>
      <w:r w:rsidR="00000FF5">
        <w:rPr>
          <w:rFonts w:ascii="Times New Roman" w:hAnsi="Times New Roman"/>
        </w:rPr>
        <w:t xml:space="preserve"> :   NIL</w:t>
      </w: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8B7398">
        <w:rPr>
          <w:rFonts w:ascii="Times New Roman" w:hAnsi="Times New Roman"/>
          <w:noProof/>
        </w:rPr>
        <w:pict>
          <v:shape id="_x0000_s1032" type="#_x0000_t202" style="position:absolute;margin-left:270.3pt;margin-top:12.8pt;width:78.95pt;height:37.4pt;z-index:251537408">
            <v:textbox style="mso-next-textbox:#_x0000_s1032">
              <w:txbxContent>
                <w:p w:rsidR="00A745E4" w:rsidRDefault="00A745E4" w:rsidP="00C00B3E">
                  <w:r>
                    <w:t>75% and Above</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2.10 Average percentage of attendance of students</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2.11 Course/Programme wise</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distribution of pass percentage :  </w:t>
      </w:r>
      <w:r w:rsidR="000B346F">
        <w:rPr>
          <w:rFonts w:ascii="Times New Roman" w:hAnsi="Times New Roman"/>
        </w:rPr>
        <w:t>Session 201</w:t>
      </w:r>
      <w:r w:rsidR="003B546F">
        <w:rPr>
          <w:rFonts w:ascii="Times New Roman" w:hAnsi="Times New Roman"/>
        </w:rPr>
        <w:t>4</w:t>
      </w:r>
      <w:r w:rsidR="000B346F">
        <w:rPr>
          <w:rFonts w:ascii="Times New Roman" w:hAnsi="Times New Roman"/>
        </w:rPr>
        <w:t>-</w:t>
      </w:r>
      <w:r w:rsidR="003B546F">
        <w:rPr>
          <w:rFonts w:ascii="Times New Roman" w:hAnsi="Times New Roman"/>
        </w:rPr>
        <w:t>15</w:t>
      </w:r>
      <w:r w:rsidRPr="005B681C">
        <w:rPr>
          <w:rFonts w:ascii="Times New Roman" w:hAnsi="Times New Roman"/>
        </w:rPr>
        <w:t xml:space="preserve">   </w:t>
      </w:r>
      <w:r w:rsidR="0088208E">
        <w:rPr>
          <w:rFonts w:ascii="Times New Roman" w:hAnsi="Times New Roman"/>
        </w:rPr>
        <w:t>(Examination of 2015-16 is yet to be conducted)</w:t>
      </w:r>
      <w:r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w:t>
      </w:r>
      <w:r w:rsidRPr="005B681C">
        <w:rPr>
          <w:rFonts w:ascii="Times New Roman" w:hAnsi="Times New Roman"/>
        </w:rPr>
        <w:tab/>
      </w:r>
    </w:p>
    <w:tbl>
      <w:tblPr>
        <w:tblW w:w="9024" w:type="dxa"/>
        <w:tblInd w:w="534" w:type="dxa"/>
        <w:tblLayout w:type="fixed"/>
        <w:tblLook w:val="0000"/>
      </w:tblPr>
      <w:tblGrid>
        <w:gridCol w:w="1734"/>
        <w:gridCol w:w="1526"/>
        <w:gridCol w:w="1534"/>
        <w:gridCol w:w="1080"/>
        <w:gridCol w:w="1080"/>
        <w:gridCol w:w="990"/>
        <w:gridCol w:w="1080"/>
      </w:tblGrid>
      <w:tr w:rsidR="00C00B3E" w:rsidRPr="005B681C" w:rsidTr="004C16B6">
        <w:trPr>
          <w:trHeight w:val="692"/>
        </w:trPr>
        <w:tc>
          <w:tcPr>
            <w:tcW w:w="1734" w:type="dxa"/>
            <w:vMerge w:val="restart"/>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Title of the Programme</w:t>
            </w:r>
          </w:p>
        </w:tc>
        <w:tc>
          <w:tcPr>
            <w:tcW w:w="1526" w:type="dxa"/>
            <w:vMerge w:val="restart"/>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Total no. of students appeared</w:t>
            </w:r>
          </w:p>
        </w:tc>
        <w:tc>
          <w:tcPr>
            <w:tcW w:w="576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Division</w:t>
            </w:r>
            <w:r w:rsidR="00000FF5">
              <w:rPr>
                <w:rFonts w:ascii="Times New Roman" w:hAnsi="Times New Roman"/>
              </w:rPr>
              <w:t xml:space="preserve"> 2016-17</w:t>
            </w:r>
          </w:p>
        </w:tc>
      </w:tr>
      <w:tr w:rsidR="00C00B3E" w:rsidRPr="005B681C" w:rsidTr="004C16B6">
        <w:tc>
          <w:tcPr>
            <w:tcW w:w="1734" w:type="dxa"/>
            <w:vMerge/>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napToGrid w:val="0"/>
              <w:spacing w:line="276" w:lineRule="auto"/>
              <w:jc w:val="both"/>
              <w:rPr>
                <w:rFonts w:ascii="Times New Roman" w:hAnsi="Times New Roman"/>
              </w:rPr>
            </w:pPr>
          </w:p>
        </w:tc>
        <w:tc>
          <w:tcPr>
            <w:tcW w:w="1526" w:type="dxa"/>
            <w:vMerge/>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napToGrid w:val="0"/>
              <w:spacing w:line="276" w:lineRule="auto"/>
              <w:jc w:val="both"/>
              <w:rPr>
                <w:rFonts w:ascii="Times New Roman" w:hAnsi="Times New Roman"/>
              </w:rPr>
            </w:pPr>
          </w:p>
        </w:tc>
        <w:tc>
          <w:tcPr>
            <w:tcW w:w="1534"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Distinction %</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I %</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II %</w:t>
            </w:r>
          </w:p>
        </w:tc>
        <w:tc>
          <w:tcPr>
            <w:tcW w:w="99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III  %</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Pass %</w:t>
            </w:r>
          </w:p>
        </w:tc>
      </w:tr>
      <w:tr w:rsidR="00C00B3E" w:rsidRPr="005B681C" w:rsidTr="004C16B6">
        <w:tc>
          <w:tcPr>
            <w:tcW w:w="1734" w:type="dxa"/>
            <w:tcBorders>
              <w:left w:val="single" w:sz="4" w:space="0" w:color="000000"/>
              <w:bottom w:val="single" w:sz="4" w:space="0" w:color="000000"/>
            </w:tcBorders>
            <w:shd w:val="clear" w:color="auto" w:fill="auto"/>
          </w:tcPr>
          <w:p w:rsidR="00C00B3E" w:rsidRPr="005B681C" w:rsidRDefault="00000FF5" w:rsidP="004C16B6">
            <w:pPr>
              <w:pStyle w:val="NoSpacing"/>
              <w:snapToGrid w:val="0"/>
              <w:spacing w:line="276" w:lineRule="auto"/>
              <w:jc w:val="both"/>
              <w:rPr>
                <w:rFonts w:ascii="Times New Roman" w:hAnsi="Times New Roman"/>
              </w:rPr>
            </w:pPr>
            <w:r>
              <w:rPr>
                <w:rFonts w:ascii="Times New Roman" w:hAnsi="Times New Roman"/>
              </w:rPr>
              <w:t>B.A.</w:t>
            </w:r>
          </w:p>
        </w:tc>
        <w:tc>
          <w:tcPr>
            <w:tcW w:w="1526" w:type="dxa"/>
            <w:tcBorders>
              <w:left w:val="single" w:sz="4" w:space="0" w:color="000000"/>
              <w:bottom w:val="single" w:sz="4" w:space="0" w:color="000000"/>
            </w:tcBorders>
            <w:shd w:val="clear" w:color="auto" w:fill="auto"/>
          </w:tcPr>
          <w:p w:rsidR="00C00B3E" w:rsidRPr="005B681C" w:rsidRDefault="00000FF5" w:rsidP="004C16B6">
            <w:pPr>
              <w:pStyle w:val="NoSpacing"/>
              <w:snapToGrid w:val="0"/>
              <w:spacing w:line="276" w:lineRule="auto"/>
              <w:jc w:val="both"/>
              <w:rPr>
                <w:rFonts w:ascii="Times New Roman" w:hAnsi="Times New Roman"/>
              </w:rPr>
            </w:pPr>
            <w:r>
              <w:rPr>
                <w:rFonts w:ascii="Times New Roman" w:hAnsi="Times New Roman"/>
              </w:rPr>
              <w:t>142</w:t>
            </w:r>
          </w:p>
        </w:tc>
        <w:tc>
          <w:tcPr>
            <w:tcW w:w="1534"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p>
        </w:tc>
        <w:tc>
          <w:tcPr>
            <w:tcW w:w="1080" w:type="dxa"/>
            <w:tcBorders>
              <w:left w:val="single" w:sz="4" w:space="0" w:color="000000"/>
              <w:bottom w:val="single" w:sz="4" w:space="0" w:color="000000"/>
            </w:tcBorders>
            <w:shd w:val="clear" w:color="auto" w:fill="auto"/>
          </w:tcPr>
          <w:p w:rsidR="00C00B3E" w:rsidRPr="005B681C" w:rsidRDefault="00000FF5" w:rsidP="00000FF5">
            <w:pPr>
              <w:pStyle w:val="NoSpacing"/>
              <w:spacing w:line="276" w:lineRule="auto"/>
              <w:jc w:val="center"/>
              <w:rPr>
                <w:rFonts w:ascii="Times New Roman" w:hAnsi="Times New Roman"/>
              </w:rPr>
            </w:pPr>
            <w:r>
              <w:rPr>
                <w:rFonts w:ascii="Times New Roman" w:hAnsi="Times New Roman"/>
              </w:rPr>
              <w:t>.01</w:t>
            </w:r>
            <w:r w:rsidR="00CE13DE">
              <w:rPr>
                <w:rFonts w:ascii="Times New Roman" w:hAnsi="Times New Roman"/>
              </w:rPr>
              <w:t>%</w:t>
            </w:r>
          </w:p>
        </w:tc>
        <w:tc>
          <w:tcPr>
            <w:tcW w:w="1080" w:type="dxa"/>
            <w:tcBorders>
              <w:left w:val="single" w:sz="4" w:space="0" w:color="000000"/>
              <w:bottom w:val="single" w:sz="4" w:space="0" w:color="000000"/>
            </w:tcBorders>
            <w:shd w:val="clear" w:color="auto" w:fill="auto"/>
          </w:tcPr>
          <w:p w:rsidR="00C00B3E" w:rsidRPr="005B681C" w:rsidRDefault="00000FF5" w:rsidP="00000FF5">
            <w:pPr>
              <w:pStyle w:val="NoSpacing"/>
              <w:spacing w:line="276" w:lineRule="auto"/>
              <w:jc w:val="center"/>
              <w:rPr>
                <w:rFonts w:ascii="Times New Roman" w:hAnsi="Times New Roman"/>
              </w:rPr>
            </w:pPr>
            <w:r>
              <w:rPr>
                <w:rFonts w:ascii="Times New Roman" w:hAnsi="Times New Roman"/>
              </w:rPr>
              <w:t>75.35</w:t>
            </w:r>
            <w:r w:rsidR="00CE13DE">
              <w:rPr>
                <w:rFonts w:ascii="Times New Roman" w:hAnsi="Times New Roman"/>
              </w:rPr>
              <w:t>%</w:t>
            </w:r>
          </w:p>
        </w:tc>
        <w:tc>
          <w:tcPr>
            <w:tcW w:w="990" w:type="dxa"/>
            <w:tcBorders>
              <w:left w:val="single" w:sz="4" w:space="0" w:color="000000"/>
              <w:bottom w:val="single" w:sz="4" w:space="0" w:color="000000"/>
            </w:tcBorders>
            <w:shd w:val="clear" w:color="auto" w:fill="auto"/>
          </w:tcPr>
          <w:p w:rsidR="00C00B3E" w:rsidRPr="005B681C" w:rsidRDefault="00000FF5" w:rsidP="00000FF5">
            <w:pPr>
              <w:pStyle w:val="NoSpacing"/>
              <w:spacing w:line="276" w:lineRule="auto"/>
              <w:jc w:val="center"/>
              <w:rPr>
                <w:rFonts w:ascii="Times New Roman" w:hAnsi="Times New Roman"/>
              </w:rPr>
            </w:pPr>
            <w:r>
              <w:rPr>
                <w:rFonts w:ascii="Times New Roman" w:hAnsi="Times New Roman"/>
              </w:rPr>
              <w:t>24.64</w:t>
            </w:r>
            <w:r w:rsidR="00CE13DE">
              <w:rPr>
                <w:rFonts w:ascii="Times New Roman" w:hAnsi="Times New Roman"/>
              </w:rPr>
              <w:t>%</w:t>
            </w:r>
          </w:p>
        </w:tc>
        <w:tc>
          <w:tcPr>
            <w:tcW w:w="1080" w:type="dxa"/>
            <w:tcBorders>
              <w:left w:val="single" w:sz="4" w:space="0" w:color="000000"/>
              <w:bottom w:val="single" w:sz="4" w:space="0" w:color="000000"/>
              <w:right w:val="single" w:sz="4" w:space="0" w:color="000000"/>
            </w:tcBorders>
            <w:shd w:val="clear" w:color="auto" w:fill="auto"/>
          </w:tcPr>
          <w:p w:rsidR="00C00B3E" w:rsidRPr="005B681C" w:rsidRDefault="00000FF5" w:rsidP="00000FF5">
            <w:pPr>
              <w:pStyle w:val="NoSpacing"/>
              <w:spacing w:line="276" w:lineRule="auto"/>
              <w:jc w:val="center"/>
              <w:rPr>
                <w:rFonts w:ascii="Times New Roman" w:hAnsi="Times New Roman"/>
              </w:rPr>
            </w:pPr>
            <w:r>
              <w:rPr>
                <w:rFonts w:ascii="Times New Roman" w:hAnsi="Times New Roman"/>
              </w:rPr>
              <w:t>97%</w:t>
            </w:r>
          </w:p>
        </w:tc>
      </w:tr>
      <w:tr w:rsidR="00C00B3E" w:rsidRPr="005B681C" w:rsidTr="00000FF5">
        <w:tc>
          <w:tcPr>
            <w:tcW w:w="1734" w:type="dxa"/>
            <w:tcBorders>
              <w:left w:val="single" w:sz="4" w:space="0" w:color="000000"/>
              <w:bottom w:val="single" w:sz="4" w:space="0" w:color="auto"/>
            </w:tcBorders>
            <w:shd w:val="clear" w:color="auto" w:fill="auto"/>
          </w:tcPr>
          <w:p w:rsidR="00C00B3E" w:rsidRPr="005B681C" w:rsidRDefault="00000FF5" w:rsidP="004C16B6">
            <w:pPr>
              <w:pStyle w:val="NoSpacing"/>
              <w:snapToGrid w:val="0"/>
              <w:spacing w:line="276" w:lineRule="auto"/>
              <w:jc w:val="both"/>
              <w:rPr>
                <w:rFonts w:ascii="Times New Roman" w:hAnsi="Times New Roman"/>
              </w:rPr>
            </w:pPr>
            <w:r>
              <w:rPr>
                <w:rFonts w:ascii="Times New Roman" w:hAnsi="Times New Roman"/>
              </w:rPr>
              <w:t>B.Sc.</w:t>
            </w:r>
          </w:p>
        </w:tc>
        <w:tc>
          <w:tcPr>
            <w:tcW w:w="1526" w:type="dxa"/>
            <w:tcBorders>
              <w:left w:val="single" w:sz="4" w:space="0" w:color="000000"/>
              <w:bottom w:val="single" w:sz="4" w:space="0" w:color="auto"/>
            </w:tcBorders>
            <w:shd w:val="clear" w:color="auto" w:fill="auto"/>
          </w:tcPr>
          <w:p w:rsidR="00C00B3E" w:rsidRPr="005B681C" w:rsidRDefault="00000FF5" w:rsidP="004C16B6">
            <w:pPr>
              <w:pStyle w:val="NoSpacing"/>
              <w:snapToGrid w:val="0"/>
              <w:spacing w:line="276" w:lineRule="auto"/>
              <w:jc w:val="both"/>
              <w:rPr>
                <w:rFonts w:ascii="Times New Roman" w:hAnsi="Times New Roman"/>
              </w:rPr>
            </w:pPr>
            <w:r>
              <w:rPr>
                <w:rFonts w:ascii="Times New Roman" w:hAnsi="Times New Roman"/>
              </w:rPr>
              <w:t>587</w:t>
            </w:r>
          </w:p>
        </w:tc>
        <w:tc>
          <w:tcPr>
            <w:tcW w:w="1534" w:type="dxa"/>
            <w:tcBorders>
              <w:left w:val="single" w:sz="4" w:space="0" w:color="000000"/>
              <w:bottom w:val="single" w:sz="4" w:space="0" w:color="auto"/>
            </w:tcBorders>
            <w:shd w:val="clear" w:color="auto" w:fill="auto"/>
          </w:tcPr>
          <w:p w:rsidR="00C00B3E" w:rsidRPr="005B681C" w:rsidRDefault="00C00B3E" w:rsidP="004C16B6">
            <w:pPr>
              <w:pStyle w:val="NoSpacing"/>
              <w:spacing w:line="276" w:lineRule="auto"/>
              <w:jc w:val="both"/>
              <w:rPr>
                <w:rFonts w:ascii="Times New Roman" w:hAnsi="Times New Roman"/>
              </w:rPr>
            </w:pPr>
          </w:p>
        </w:tc>
        <w:tc>
          <w:tcPr>
            <w:tcW w:w="1080" w:type="dxa"/>
            <w:tcBorders>
              <w:left w:val="single" w:sz="4" w:space="0" w:color="000000"/>
              <w:bottom w:val="single" w:sz="4" w:space="0" w:color="auto"/>
            </w:tcBorders>
            <w:shd w:val="clear" w:color="auto" w:fill="auto"/>
          </w:tcPr>
          <w:p w:rsidR="00C00B3E" w:rsidRPr="005B681C" w:rsidRDefault="00000FF5" w:rsidP="00000FF5">
            <w:pPr>
              <w:pStyle w:val="NoSpacing"/>
              <w:spacing w:line="276" w:lineRule="auto"/>
              <w:jc w:val="center"/>
              <w:rPr>
                <w:rFonts w:ascii="Times New Roman" w:hAnsi="Times New Roman"/>
              </w:rPr>
            </w:pPr>
            <w:r>
              <w:rPr>
                <w:rFonts w:ascii="Times New Roman" w:hAnsi="Times New Roman"/>
              </w:rPr>
              <w:t>1.87</w:t>
            </w:r>
            <w:r w:rsidR="00CE13DE">
              <w:rPr>
                <w:rFonts w:ascii="Times New Roman" w:hAnsi="Times New Roman"/>
              </w:rPr>
              <w:t>%</w:t>
            </w:r>
          </w:p>
        </w:tc>
        <w:tc>
          <w:tcPr>
            <w:tcW w:w="1080" w:type="dxa"/>
            <w:tcBorders>
              <w:left w:val="single" w:sz="4" w:space="0" w:color="000000"/>
              <w:bottom w:val="single" w:sz="4" w:space="0" w:color="auto"/>
            </w:tcBorders>
            <w:shd w:val="clear" w:color="auto" w:fill="auto"/>
          </w:tcPr>
          <w:p w:rsidR="00C00B3E" w:rsidRPr="005B681C" w:rsidRDefault="00000FF5" w:rsidP="00000FF5">
            <w:pPr>
              <w:pStyle w:val="NoSpacing"/>
              <w:spacing w:line="276" w:lineRule="auto"/>
              <w:jc w:val="center"/>
              <w:rPr>
                <w:rFonts w:ascii="Times New Roman" w:hAnsi="Times New Roman"/>
              </w:rPr>
            </w:pPr>
            <w:r>
              <w:rPr>
                <w:rFonts w:ascii="Times New Roman" w:hAnsi="Times New Roman"/>
              </w:rPr>
              <w:t>95.05</w:t>
            </w:r>
            <w:r w:rsidR="00CE13DE">
              <w:rPr>
                <w:rFonts w:ascii="Times New Roman" w:hAnsi="Times New Roman"/>
              </w:rPr>
              <w:t>%</w:t>
            </w:r>
          </w:p>
        </w:tc>
        <w:tc>
          <w:tcPr>
            <w:tcW w:w="990" w:type="dxa"/>
            <w:tcBorders>
              <w:left w:val="single" w:sz="4" w:space="0" w:color="000000"/>
              <w:bottom w:val="single" w:sz="4" w:space="0" w:color="auto"/>
            </w:tcBorders>
            <w:shd w:val="clear" w:color="auto" w:fill="auto"/>
          </w:tcPr>
          <w:p w:rsidR="00C00B3E" w:rsidRPr="005B681C" w:rsidRDefault="00000FF5" w:rsidP="00000FF5">
            <w:pPr>
              <w:pStyle w:val="NoSpacing"/>
              <w:spacing w:line="276" w:lineRule="auto"/>
              <w:jc w:val="center"/>
              <w:rPr>
                <w:rFonts w:ascii="Times New Roman" w:hAnsi="Times New Roman"/>
              </w:rPr>
            </w:pPr>
            <w:r>
              <w:rPr>
                <w:rFonts w:ascii="Times New Roman" w:hAnsi="Times New Roman"/>
              </w:rPr>
              <w:t>----</w:t>
            </w:r>
          </w:p>
        </w:tc>
        <w:tc>
          <w:tcPr>
            <w:tcW w:w="1080" w:type="dxa"/>
            <w:tcBorders>
              <w:left w:val="single" w:sz="4" w:space="0" w:color="000000"/>
              <w:bottom w:val="single" w:sz="4" w:space="0" w:color="auto"/>
              <w:right w:val="single" w:sz="4" w:space="0" w:color="000000"/>
            </w:tcBorders>
            <w:shd w:val="clear" w:color="auto" w:fill="auto"/>
          </w:tcPr>
          <w:p w:rsidR="00C00B3E" w:rsidRPr="005B681C" w:rsidRDefault="00000FF5" w:rsidP="00000FF5">
            <w:pPr>
              <w:pStyle w:val="NoSpacing"/>
              <w:spacing w:line="276" w:lineRule="auto"/>
              <w:jc w:val="center"/>
              <w:rPr>
                <w:rFonts w:ascii="Times New Roman" w:hAnsi="Times New Roman"/>
              </w:rPr>
            </w:pPr>
            <w:r>
              <w:rPr>
                <w:rFonts w:ascii="Times New Roman" w:hAnsi="Times New Roman"/>
              </w:rPr>
              <w:t>95%</w:t>
            </w:r>
          </w:p>
        </w:tc>
      </w:tr>
      <w:tr w:rsidR="00000FF5" w:rsidRPr="005B681C" w:rsidTr="00000FF5">
        <w:tc>
          <w:tcPr>
            <w:tcW w:w="1734" w:type="dxa"/>
            <w:tcBorders>
              <w:top w:val="single" w:sz="4" w:space="0" w:color="auto"/>
              <w:left w:val="single" w:sz="4" w:space="0" w:color="000000"/>
              <w:bottom w:val="single" w:sz="4" w:space="0" w:color="auto"/>
            </w:tcBorders>
            <w:shd w:val="clear" w:color="auto" w:fill="auto"/>
          </w:tcPr>
          <w:p w:rsidR="00000FF5" w:rsidRDefault="00000FF5" w:rsidP="004C16B6">
            <w:pPr>
              <w:pStyle w:val="NoSpacing"/>
              <w:snapToGrid w:val="0"/>
              <w:spacing w:line="276" w:lineRule="auto"/>
              <w:jc w:val="both"/>
              <w:rPr>
                <w:rFonts w:ascii="Times New Roman" w:hAnsi="Times New Roman"/>
              </w:rPr>
            </w:pPr>
            <w:r>
              <w:rPr>
                <w:rFonts w:ascii="Times New Roman" w:hAnsi="Times New Roman"/>
              </w:rPr>
              <w:t>M.Sc.</w:t>
            </w:r>
          </w:p>
        </w:tc>
        <w:tc>
          <w:tcPr>
            <w:tcW w:w="1526" w:type="dxa"/>
            <w:tcBorders>
              <w:top w:val="single" w:sz="4" w:space="0" w:color="auto"/>
              <w:left w:val="single" w:sz="4" w:space="0" w:color="000000"/>
              <w:bottom w:val="single" w:sz="4" w:space="0" w:color="auto"/>
            </w:tcBorders>
            <w:shd w:val="clear" w:color="auto" w:fill="auto"/>
          </w:tcPr>
          <w:p w:rsidR="00000FF5" w:rsidRPr="005B681C" w:rsidRDefault="00000FF5" w:rsidP="004C16B6">
            <w:pPr>
              <w:pStyle w:val="NoSpacing"/>
              <w:snapToGrid w:val="0"/>
              <w:spacing w:line="276" w:lineRule="auto"/>
              <w:jc w:val="both"/>
              <w:rPr>
                <w:rFonts w:ascii="Times New Roman" w:hAnsi="Times New Roman"/>
              </w:rPr>
            </w:pPr>
            <w:r>
              <w:rPr>
                <w:rFonts w:ascii="Times New Roman" w:hAnsi="Times New Roman"/>
              </w:rPr>
              <w:t>2</w:t>
            </w:r>
            <w:r w:rsidR="00A745E4">
              <w:rPr>
                <w:rFonts w:ascii="Times New Roman" w:hAnsi="Times New Roman"/>
              </w:rPr>
              <w:t>8</w:t>
            </w:r>
          </w:p>
        </w:tc>
        <w:tc>
          <w:tcPr>
            <w:tcW w:w="1534" w:type="dxa"/>
            <w:tcBorders>
              <w:top w:val="single" w:sz="4" w:space="0" w:color="auto"/>
              <w:left w:val="single" w:sz="4" w:space="0" w:color="000000"/>
              <w:bottom w:val="single" w:sz="4" w:space="0" w:color="auto"/>
            </w:tcBorders>
            <w:shd w:val="clear" w:color="auto" w:fill="auto"/>
          </w:tcPr>
          <w:p w:rsidR="00000FF5" w:rsidRPr="005B681C" w:rsidRDefault="00000FF5" w:rsidP="004C16B6">
            <w:pPr>
              <w:pStyle w:val="NoSpacing"/>
              <w:spacing w:line="276" w:lineRule="auto"/>
              <w:jc w:val="both"/>
              <w:rPr>
                <w:rFonts w:ascii="Times New Roman" w:hAnsi="Times New Roman"/>
              </w:rPr>
            </w:pPr>
          </w:p>
        </w:tc>
        <w:tc>
          <w:tcPr>
            <w:tcW w:w="1080" w:type="dxa"/>
            <w:tcBorders>
              <w:top w:val="single" w:sz="4" w:space="0" w:color="auto"/>
              <w:left w:val="single" w:sz="4" w:space="0" w:color="000000"/>
              <w:bottom w:val="single" w:sz="4" w:space="0" w:color="auto"/>
            </w:tcBorders>
            <w:shd w:val="clear" w:color="auto" w:fill="auto"/>
          </w:tcPr>
          <w:p w:rsidR="00000FF5" w:rsidRPr="005B681C" w:rsidRDefault="00000FF5" w:rsidP="00000FF5">
            <w:pPr>
              <w:pStyle w:val="NoSpacing"/>
              <w:spacing w:line="276" w:lineRule="auto"/>
              <w:jc w:val="center"/>
              <w:rPr>
                <w:rFonts w:ascii="Times New Roman" w:hAnsi="Times New Roman"/>
              </w:rPr>
            </w:pPr>
            <w:r>
              <w:rPr>
                <w:rFonts w:ascii="Times New Roman" w:hAnsi="Times New Roman"/>
              </w:rPr>
              <w:t>----</w:t>
            </w:r>
          </w:p>
        </w:tc>
        <w:tc>
          <w:tcPr>
            <w:tcW w:w="1080" w:type="dxa"/>
            <w:tcBorders>
              <w:top w:val="single" w:sz="4" w:space="0" w:color="auto"/>
              <w:left w:val="single" w:sz="4" w:space="0" w:color="000000"/>
              <w:bottom w:val="single" w:sz="4" w:space="0" w:color="auto"/>
            </w:tcBorders>
            <w:shd w:val="clear" w:color="auto" w:fill="auto"/>
          </w:tcPr>
          <w:p w:rsidR="00000FF5" w:rsidRPr="005B681C" w:rsidRDefault="00000FF5" w:rsidP="00000FF5">
            <w:pPr>
              <w:pStyle w:val="NoSpacing"/>
              <w:spacing w:line="276" w:lineRule="auto"/>
              <w:jc w:val="center"/>
              <w:rPr>
                <w:rFonts w:ascii="Times New Roman" w:hAnsi="Times New Roman"/>
              </w:rPr>
            </w:pPr>
            <w:r>
              <w:rPr>
                <w:rFonts w:ascii="Times New Roman" w:hAnsi="Times New Roman"/>
              </w:rPr>
              <w:t>100%</w:t>
            </w:r>
          </w:p>
        </w:tc>
        <w:tc>
          <w:tcPr>
            <w:tcW w:w="990" w:type="dxa"/>
            <w:tcBorders>
              <w:top w:val="single" w:sz="4" w:space="0" w:color="auto"/>
              <w:left w:val="single" w:sz="4" w:space="0" w:color="000000"/>
              <w:bottom w:val="single" w:sz="4" w:space="0" w:color="auto"/>
            </w:tcBorders>
            <w:shd w:val="clear" w:color="auto" w:fill="auto"/>
          </w:tcPr>
          <w:p w:rsidR="00000FF5" w:rsidRPr="005B681C" w:rsidRDefault="00000FF5" w:rsidP="00000FF5">
            <w:pPr>
              <w:pStyle w:val="NoSpacing"/>
              <w:spacing w:line="276" w:lineRule="auto"/>
              <w:jc w:val="center"/>
              <w:rPr>
                <w:rFonts w:ascii="Times New Roman" w:hAnsi="Times New Roman"/>
              </w:rPr>
            </w:pPr>
            <w:r>
              <w:rPr>
                <w:rFonts w:ascii="Times New Roman" w:hAnsi="Times New Roman"/>
              </w:rPr>
              <w:t>----</w:t>
            </w:r>
          </w:p>
        </w:tc>
        <w:tc>
          <w:tcPr>
            <w:tcW w:w="1080" w:type="dxa"/>
            <w:tcBorders>
              <w:top w:val="single" w:sz="4" w:space="0" w:color="auto"/>
              <w:left w:val="single" w:sz="4" w:space="0" w:color="000000"/>
              <w:bottom w:val="single" w:sz="4" w:space="0" w:color="auto"/>
              <w:right w:val="single" w:sz="4" w:space="0" w:color="000000"/>
            </w:tcBorders>
            <w:shd w:val="clear" w:color="auto" w:fill="auto"/>
          </w:tcPr>
          <w:p w:rsidR="00000FF5" w:rsidRPr="005B681C" w:rsidRDefault="00000FF5" w:rsidP="00000FF5">
            <w:pPr>
              <w:pStyle w:val="NoSpacing"/>
              <w:spacing w:line="276" w:lineRule="auto"/>
              <w:jc w:val="center"/>
              <w:rPr>
                <w:rFonts w:ascii="Times New Roman" w:hAnsi="Times New Roman"/>
              </w:rPr>
            </w:pPr>
            <w:r>
              <w:rPr>
                <w:rFonts w:ascii="Times New Roman" w:hAnsi="Times New Roman"/>
              </w:rPr>
              <w:t>95%</w:t>
            </w:r>
          </w:p>
        </w:tc>
      </w:tr>
      <w:tr w:rsidR="00000FF5" w:rsidRPr="005B681C" w:rsidTr="00000FF5">
        <w:tc>
          <w:tcPr>
            <w:tcW w:w="1734" w:type="dxa"/>
            <w:tcBorders>
              <w:top w:val="single" w:sz="4" w:space="0" w:color="auto"/>
              <w:left w:val="single" w:sz="4" w:space="0" w:color="000000"/>
              <w:bottom w:val="single" w:sz="4" w:space="0" w:color="000000"/>
            </w:tcBorders>
            <w:shd w:val="clear" w:color="auto" w:fill="auto"/>
          </w:tcPr>
          <w:p w:rsidR="00000FF5" w:rsidRDefault="00000FF5" w:rsidP="004C16B6">
            <w:pPr>
              <w:pStyle w:val="NoSpacing"/>
              <w:snapToGrid w:val="0"/>
              <w:spacing w:line="276" w:lineRule="auto"/>
              <w:jc w:val="both"/>
              <w:rPr>
                <w:rFonts w:ascii="Times New Roman" w:hAnsi="Times New Roman"/>
              </w:rPr>
            </w:pPr>
            <w:r>
              <w:rPr>
                <w:rFonts w:ascii="Times New Roman" w:hAnsi="Times New Roman"/>
              </w:rPr>
              <w:t xml:space="preserve"> B.C.A.</w:t>
            </w:r>
          </w:p>
        </w:tc>
        <w:tc>
          <w:tcPr>
            <w:tcW w:w="1526" w:type="dxa"/>
            <w:tcBorders>
              <w:top w:val="single" w:sz="4" w:space="0" w:color="auto"/>
              <w:left w:val="single" w:sz="4" w:space="0" w:color="000000"/>
              <w:bottom w:val="single" w:sz="4" w:space="0" w:color="000000"/>
            </w:tcBorders>
            <w:shd w:val="clear" w:color="auto" w:fill="auto"/>
          </w:tcPr>
          <w:p w:rsidR="00000FF5" w:rsidRPr="005B681C" w:rsidRDefault="00000FF5" w:rsidP="004C16B6">
            <w:pPr>
              <w:pStyle w:val="NoSpacing"/>
              <w:snapToGrid w:val="0"/>
              <w:spacing w:line="276" w:lineRule="auto"/>
              <w:jc w:val="both"/>
              <w:rPr>
                <w:rFonts w:ascii="Times New Roman" w:hAnsi="Times New Roman"/>
              </w:rPr>
            </w:pPr>
            <w:r>
              <w:rPr>
                <w:rFonts w:ascii="Times New Roman" w:hAnsi="Times New Roman"/>
              </w:rPr>
              <w:t>44</w:t>
            </w:r>
          </w:p>
        </w:tc>
        <w:tc>
          <w:tcPr>
            <w:tcW w:w="1534" w:type="dxa"/>
            <w:tcBorders>
              <w:top w:val="single" w:sz="4" w:space="0" w:color="auto"/>
              <w:left w:val="single" w:sz="4" w:space="0" w:color="000000"/>
              <w:bottom w:val="single" w:sz="4" w:space="0" w:color="000000"/>
            </w:tcBorders>
            <w:shd w:val="clear" w:color="auto" w:fill="auto"/>
          </w:tcPr>
          <w:p w:rsidR="00000FF5" w:rsidRPr="005B681C" w:rsidRDefault="00000FF5" w:rsidP="004C16B6">
            <w:pPr>
              <w:pStyle w:val="NoSpacing"/>
              <w:spacing w:line="276" w:lineRule="auto"/>
              <w:jc w:val="both"/>
              <w:rPr>
                <w:rFonts w:ascii="Times New Roman" w:hAnsi="Times New Roman"/>
              </w:rPr>
            </w:pPr>
          </w:p>
        </w:tc>
        <w:tc>
          <w:tcPr>
            <w:tcW w:w="1080" w:type="dxa"/>
            <w:tcBorders>
              <w:top w:val="single" w:sz="4" w:space="0" w:color="auto"/>
              <w:left w:val="single" w:sz="4" w:space="0" w:color="000000"/>
              <w:bottom w:val="single" w:sz="4" w:space="0" w:color="000000"/>
            </w:tcBorders>
            <w:shd w:val="clear" w:color="auto" w:fill="auto"/>
          </w:tcPr>
          <w:p w:rsidR="00000FF5" w:rsidRPr="005B681C" w:rsidRDefault="00CE13DE" w:rsidP="00000FF5">
            <w:pPr>
              <w:pStyle w:val="NoSpacing"/>
              <w:spacing w:line="276" w:lineRule="auto"/>
              <w:jc w:val="center"/>
              <w:rPr>
                <w:rFonts w:ascii="Times New Roman" w:hAnsi="Times New Roman"/>
              </w:rPr>
            </w:pPr>
            <w:r>
              <w:rPr>
                <w:rFonts w:ascii="Times New Roman" w:hAnsi="Times New Roman"/>
              </w:rPr>
              <w:t>31.81%</w:t>
            </w:r>
          </w:p>
        </w:tc>
        <w:tc>
          <w:tcPr>
            <w:tcW w:w="1080" w:type="dxa"/>
            <w:tcBorders>
              <w:top w:val="single" w:sz="4" w:space="0" w:color="auto"/>
              <w:left w:val="single" w:sz="4" w:space="0" w:color="000000"/>
              <w:bottom w:val="single" w:sz="4" w:space="0" w:color="000000"/>
            </w:tcBorders>
            <w:shd w:val="clear" w:color="auto" w:fill="auto"/>
          </w:tcPr>
          <w:p w:rsidR="00000FF5" w:rsidRPr="005B681C" w:rsidRDefault="00CE13DE" w:rsidP="00000FF5">
            <w:pPr>
              <w:pStyle w:val="NoSpacing"/>
              <w:spacing w:line="276" w:lineRule="auto"/>
              <w:jc w:val="center"/>
              <w:rPr>
                <w:rFonts w:ascii="Times New Roman" w:hAnsi="Times New Roman"/>
              </w:rPr>
            </w:pPr>
            <w:r>
              <w:rPr>
                <w:rFonts w:ascii="Times New Roman" w:hAnsi="Times New Roman"/>
              </w:rPr>
              <w:t>4</w:t>
            </w:r>
            <w:r w:rsidR="00A745E4">
              <w:rPr>
                <w:rFonts w:ascii="Times New Roman" w:hAnsi="Times New Roman"/>
              </w:rPr>
              <w:t>.</w:t>
            </w:r>
            <w:r>
              <w:rPr>
                <w:rFonts w:ascii="Times New Roman" w:hAnsi="Times New Roman"/>
              </w:rPr>
              <w:t>5%</w:t>
            </w:r>
          </w:p>
        </w:tc>
        <w:tc>
          <w:tcPr>
            <w:tcW w:w="990" w:type="dxa"/>
            <w:tcBorders>
              <w:top w:val="single" w:sz="4" w:space="0" w:color="auto"/>
              <w:left w:val="single" w:sz="4" w:space="0" w:color="000000"/>
              <w:bottom w:val="single" w:sz="4" w:space="0" w:color="000000"/>
            </w:tcBorders>
            <w:shd w:val="clear" w:color="auto" w:fill="auto"/>
          </w:tcPr>
          <w:p w:rsidR="00000FF5" w:rsidRPr="005B681C" w:rsidRDefault="00CE13DE" w:rsidP="00000FF5">
            <w:pPr>
              <w:pStyle w:val="NoSpacing"/>
              <w:spacing w:line="276" w:lineRule="auto"/>
              <w:jc w:val="center"/>
              <w:rPr>
                <w:rFonts w:ascii="Times New Roman" w:hAnsi="Times New Roman"/>
              </w:rPr>
            </w:pPr>
            <w:r>
              <w:rPr>
                <w:rFonts w:ascii="Times New Roman" w:hAnsi="Times New Roman"/>
              </w:rPr>
              <w:t>52.27%</w:t>
            </w:r>
          </w:p>
        </w:tc>
        <w:tc>
          <w:tcPr>
            <w:tcW w:w="1080" w:type="dxa"/>
            <w:tcBorders>
              <w:top w:val="single" w:sz="4" w:space="0" w:color="auto"/>
              <w:left w:val="single" w:sz="4" w:space="0" w:color="000000"/>
              <w:bottom w:val="single" w:sz="4" w:space="0" w:color="000000"/>
              <w:right w:val="single" w:sz="4" w:space="0" w:color="000000"/>
            </w:tcBorders>
            <w:shd w:val="clear" w:color="auto" w:fill="auto"/>
          </w:tcPr>
          <w:p w:rsidR="00000FF5" w:rsidRPr="005B681C" w:rsidRDefault="00CE13DE" w:rsidP="00000FF5">
            <w:pPr>
              <w:pStyle w:val="NoSpacing"/>
              <w:spacing w:line="276" w:lineRule="auto"/>
              <w:jc w:val="center"/>
              <w:rPr>
                <w:rFonts w:ascii="Times New Roman" w:hAnsi="Times New Roman"/>
              </w:rPr>
            </w:pPr>
            <w:r>
              <w:rPr>
                <w:rFonts w:ascii="Times New Roman" w:hAnsi="Times New Roman"/>
              </w:rPr>
              <w:t>89%</w:t>
            </w:r>
          </w:p>
        </w:tc>
      </w:tr>
    </w:tbl>
    <w:p w:rsidR="003B546F" w:rsidRDefault="0058630D"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2.12 How does IQAC Contribute/Monitor/Evaluate the Teaching &amp; Learning processes :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 </w:t>
      </w:r>
      <w:r w:rsidR="00262565">
        <w:rPr>
          <w:rFonts w:ascii="Times New Roman" w:hAnsi="Times New Roman"/>
        </w:rPr>
        <w:t>Through regular meetings and discussions with teachers and students.</w:t>
      </w:r>
    </w:p>
    <w:p w:rsidR="00262565"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2.13 Initiatives undertaken towards faculty development</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    </w:t>
      </w:r>
      <w:r w:rsidRPr="005B681C">
        <w:rPr>
          <w:rFonts w:ascii="Times New Roman" w:hAnsi="Times New Roman"/>
        </w:rPr>
        <w:tab/>
      </w:r>
      <w:r w:rsidRPr="005B681C">
        <w:rPr>
          <w:rFonts w:ascii="Times New Roman" w:hAnsi="Times New Roman"/>
        </w:rPr>
        <w:tab/>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19"/>
        <w:gridCol w:w="2552"/>
      </w:tblGrid>
      <w:tr w:rsidR="00C00B3E" w:rsidRPr="005B681C" w:rsidTr="004C16B6">
        <w:trPr>
          <w:cantSplit/>
          <w:trHeight w:val="621"/>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bCs/>
                <w:i/>
              </w:rPr>
            </w:pPr>
            <w:r w:rsidRPr="005B681C">
              <w:rPr>
                <w:rFonts w:ascii="Times New Roman" w:hAnsi="Times New Roman"/>
                <w:bCs/>
                <w:i/>
                <w:lang w:val="en-US"/>
              </w:rPr>
              <w:t>Faculty / Staff Development Programmes</w:t>
            </w:r>
          </w:p>
        </w:tc>
        <w:tc>
          <w:tcPr>
            <w:tcW w:w="2552" w:type="dxa"/>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jc w:val="center"/>
              <w:rPr>
                <w:rFonts w:ascii="Times New Roman" w:hAnsi="Times New Roman"/>
                <w:bCs/>
                <w:i/>
              </w:rPr>
            </w:pPr>
            <w:r w:rsidRPr="005B681C">
              <w:rPr>
                <w:rFonts w:ascii="Times New Roman" w:hAnsi="Times New Roman"/>
                <w:bCs/>
                <w:i/>
                <w:lang w:val="en-US"/>
              </w:rPr>
              <w:t>Number of faculty</w:t>
            </w:r>
            <w:r w:rsidRPr="005B681C">
              <w:rPr>
                <w:rFonts w:ascii="Times New Roman" w:hAnsi="Times New Roman"/>
                <w:bCs/>
                <w:i/>
                <w:lang w:val="en-US"/>
              </w:rPr>
              <w:br/>
              <w:t>benefitted</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Refresher courses</w:t>
            </w:r>
          </w:p>
        </w:tc>
        <w:tc>
          <w:tcPr>
            <w:tcW w:w="2552" w:type="dxa"/>
            <w:noWrap/>
            <w:vAlign w:val="center"/>
            <w:hideMark/>
          </w:tcPr>
          <w:p w:rsidR="00C00B3E" w:rsidRPr="005B681C" w:rsidRDefault="00262565"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lang w:val="en-US"/>
              </w:rPr>
            </w:pPr>
            <w:r w:rsidRPr="005B681C">
              <w:rPr>
                <w:rFonts w:ascii="Times New Roman" w:hAnsi="Times New Roman"/>
                <w:lang w:val="en-US"/>
              </w:rPr>
              <w:t>UGC – Faculty Improvement Programme</w:t>
            </w:r>
          </w:p>
        </w:tc>
        <w:tc>
          <w:tcPr>
            <w:tcW w:w="2552" w:type="dxa"/>
            <w:noWrap/>
            <w:vAlign w:val="center"/>
            <w:hideMark/>
          </w:tcPr>
          <w:p w:rsidR="00C00B3E" w:rsidRPr="005B681C" w:rsidRDefault="005F1ED2"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HRD programmes</w:t>
            </w:r>
          </w:p>
        </w:tc>
        <w:tc>
          <w:tcPr>
            <w:tcW w:w="2552" w:type="dxa"/>
            <w:noWrap/>
            <w:vAlign w:val="center"/>
            <w:hideMark/>
          </w:tcPr>
          <w:p w:rsidR="00C00B3E" w:rsidRPr="005B681C" w:rsidRDefault="00262565"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Orientation programmes</w:t>
            </w:r>
          </w:p>
        </w:tc>
        <w:tc>
          <w:tcPr>
            <w:tcW w:w="2552" w:type="dxa"/>
            <w:noWrap/>
            <w:vAlign w:val="center"/>
            <w:hideMark/>
          </w:tcPr>
          <w:p w:rsidR="00C00B3E" w:rsidRPr="005B681C" w:rsidRDefault="005F1ED2"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0</w:t>
            </w:r>
            <w:r w:rsidR="00A745E4">
              <w:rPr>
                <w:rFonts w:ascii="Times New Roman" w:hAnsi="Times New Roman"/>
              </w:rPr>
              <w:t>4</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lang w:val="en-US"/>
              </w:rPr>
            </w:pPr>
            <w:r w:rsidRPr="005B681C">
              <w:rPr>
                <w:rFonts w:ascii="Times New Roman" w:hAnsi="Times New Roman"/>
                <w:lang w:val="en-US"/>
              </w:rPr>
              <w:t>Faculty exchange programme</w:t>
            </w:r>
          </w:p>
        </w:tc>
        <w:tc>
          <w:tcPr>
            <w:tcW w:w="2552" w:type="dxa"/>
            <w:noWrap/>
            <w:vAlign w:val="center"/>
            <w:hideMark/>
          </w:tcPr>
          <w:p w:rsidR="00C00B3E" w:rsidRPr="005B681C" w:rsidRDefault="00262565"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Staff training conducted by the university</w:t>
            </w:r>
          </w:p>
        </w:tc>
        <w:tc>
          <w:tcPr>
            <w:tcW w:w="2552" w:type="dxa"/>
            <w:noWrap/>
            <w:vAlign w:val="center"/>
            <w:hideMark/>
          </w:tcPr>
          <w:p w:rsidR="00C00B3E" w:rsidRPr="005B681C" w:rsidRDefault="00262565"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Staff training conducted by other institutions</w:t>
            </w:r>
          </w:p>
        </w:tc>
        <w:tc>
          <w:tcPr>
            <w:tcW w:w="2552" w:type="dxa"/>
            <w:noWrap/>
            <w:vAlign w:val="center"/>
            <w:hideMark/>
          </w:tcPr>
          <w:p w:rsidR="00C00B3E" w:rsidRPr="005B681C" w:rsidRDefault="0088208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01</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Summer / Winter schools, Workshops, etc.</w:t>
            </w:r>
          </w:p>
        </w:tc>
        <w:tc>
          <w:tcPr>
            <w:tcW w:w="2552" w:type="dxa"/>
            <w:noWrap/>
            <w:vAlign w:val="center"/>
            <w:hideMark/>
          </w:tcPr>
          <w:p w:rsidR="00C00B3E" w:rsidRPr="005B681C" w:rsidRDefault="0088208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03</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lang w:val="en-US"/>
              </w:rPr>
            </w:pPr>
            <w:r w:rsidRPr="005B681C">
              <w:rPr>
                <w:rFonts w:ascii="Times New Roman" w:hAnsi="Times New Roman"/>
                <w:lang w:val="en-US"/>
              </w:rPr>
              <w:t>Others</w:t>
            </w:r>
            <w:r w:rsidR="00262565">
              <w:rPr>
                <w:rFonts w:ascii="Times New Roman" w:hAnsi="Times New Roman"/>
                <w:lang w:val="en-US"/>
              </w:rPr>
              <w:t>(Seminars)</w:t>
            </w:r>
          </w:p>
        </w:tc>
        <w:tc>
          <w:tcPr>
            <w:tcW w:w="2552" w:type="dxa"/>
            <w:noWrap/>
            <w:vAlign w:val="center"/>
            <w:hideMark/>
          </w:tcPr>
          <w:p w:rsidR="00C00B3E" w:rsidRPr="005B681C" w:rsidRDefault="00111C34"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NIL</w:t>
            </w:r>
          </w:p>
        </w:tc>
      </w:tr>
    </w:tbl>
    <w:p w:rsidR="00111C34" w:rsidRDefault="00111C34"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2.14 Details of Administrative and Technical staff</w:t>
      </w:r>
    </w:p>
    <w:tbl>
      <w:tblPr>
        <w:tblW w:w="8222" w:type="dxa"/>
        <w:tblInd w:w="622" w:type="dxa"/>
        <w:tblLayout w:type="fixed"/>
        <w:tblCellMar>
          <w:top w:w="55" w:type="dxa"/>
          <w:left w:w="55" w:type="dxa"/>
          <w:bottom w:w="55" w:type="dxa"/>
          <w:right w:w="55" w:type="dxa"/>
        </w:tblCellMar>
        <w:tblLook w:val="0000"/>
      </w:tblPr>
      <w:tblGrid>
        <w:gridCol w:w="2127"/>
        <w:gridCol w:w="1417"/>
        <w:gridCol w:w="1276"/>
        <w:gridCol w:w="1843"/>
        <w:gridCol w:w="1559"/>
      </w:tblGrid>
      <w:tr w:rsidR="00C00B3E" w:rsidRPr="005B681C" w:rsidTr="004C16B6">
        <w:tc>
          <w:tcPr>
            <w:tcW w:w="2127"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Category</w:t>
            </w:r>
          </w:p>
        </w:tc>
        <w:tc>
          <w:tcPr>
            <w:tcW w:w="1417"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Permanent</w:t>
            </w:r>
          </w:p>
          <w:p w:rsidR="00C00B3E" w:rsidRPr="005B681C" w:rsidRDefault="00C00B3E" w:rsidP="004C16B6">
            <w:pPr>
              <w:pStyle w:val="TableContents"/>
              <w:jc w:val="center"/>
              <w:rPr>
                <w:rFonts w:cs="Times New Roman"/>
                <w:sz w:val="22"/>
                <w:szCs w:val="22"/>
              </w:rPr>
            </w:pPr>
            <w:r w:rsidRPr="005B681C">
              <w:rPr>
                <w:rFonts w:cs="Times New Roman"/>
                <w:sz w:val="22"/>
                <w:szCs w:val="22"/>
              </w:rPr>
              <w:t>Employees</w:t>
            </w:r>
          </w:p>
        </w:tc>
        <w:tc>
          <w:tcPr>
            <w:tcW w:w="1276"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Vacant</w:t>
            </w:r>
          </w:p>
          <w:p w:rsidR="00C00B3E" w:rsidRPr="005B681C" w:rsidRDefault="00C00B3E" w:rsidP="004C16B6">
            <w:pPr>
              <w:pStyle w:val="TableContents"/>
              <w:jc w:val="center"/>
              <w:rPr>
                <w:rFonts w:cs="Times New Roman"/>
                <w:sz w:val="22"/>
                <w:szCs w:val="22"/>
              </w:rPr>
            </w:pPr>
            <w:r w:rsidRPr="005B681C">
              <w:rPr>
                <w:rFonts w:cs="Times New Roman"/>
                <w:sz w:val="22"/>
                <w:szCs w:val="22"/>
              </w:rPr>
              <w:t>Positions</w:t>
            </w:r>
          </w:p>
        </w:tc>
        <w:tc>
          <w:tcPr>
            <w:tcW w:w="1843"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permanent positions filled during the Year</w:t>
            </w:r>
          </w:p>
        </w:tc>
        <w:tc>
          <w:tcPr>
            <w:tcW w:w="1559" w:type="dxa"/>
            <w:tcBorders>
              <w:top w:val="single" w:sz="1" w:space="0" w:color="000000"/>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positions filled temporarily</w:t>
            </w:r>
          </w:p>
        </w:tc>
      </w:tr>
      <w:tr w:rsidR="00C00B3E" w:rsidRPr="005B681C" w:rsidTr="004C16B6">
        <w:tc>
          <w:tcPr>
            <w:tcW w:w="2127"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lastRenderedPageBreak/>
              <w:t>Administrative Staff</w:t>
            </w:r>
          </w:p>
        </w:tc>
        <w:tc>
          <w:tcPr>
            <w:tcW w:w="1417" w:type="dxa"/>
            <w:tcBorders>
              <w:left w:val="single" w:sz="1" w:space="0" w:color="000000"/>
              <w:bottom w:val="single" w:sz="1" w:space="0" w:color="000000"/>
            </w:tcBorders>
            <w:shd w:val="clear" w:color="auto" w:fill="auto"/>
          </w:tcPr>
          <w:p w:rsidR="00C00B3E" w:rsidRPr="005B681C" w:rsidRDefault="00A10B4F" w:rsidP="00393601">
            <w:pPr>
              <w:pStyle w:val="TableContents"/>
              <w:rPr>
                <w:rFonts w:cs="Times New Roman"/>
                <w:sz w:val="22"/>
                <w:szCs w:val="22"/>
              </w:rPr>
            </w:pPr>
            <w:r>
              <w:rPr>
                <w:rFonts w:cs="Times New Roman"/>
                <w:sz w:val="22"/>
                <w:szCs w:val="22"/>
              </w:rPr>
              <w:t>1</w:t>
            </w:r>
            <w:r w:rsidR="00393601">
              <w:rPr>
                <w:rFonts w:cs="Times New Roman"/>
                <w:sz w:val="22"/>
                <w:szCs w:val="22"/>
              </w:rPr>
              <w:t>8</w:t>
            </w:r>
          </w:p>
        </w:tc>
        <w:tc>
          <w:tcPr>
            <w:tcW w:w="1276" w:type="dxa"/>
            <w:tcBorders>
              <w:left w:val="single" w:sz="1" w:space="0" w:color="000000"/>
              <w:bottom w:val="single" w:sz="1" w:space="0" w:color="000000"/>
            </w:tcBorders>
            <w:shd w:val="clear" w:color="auto" w:fill="auto"/>
          </w:tcPr>
          <w:p w:rsidR="00C00B3E" w:rsidRPr="005B681C" w:rsidRDefault="00A10B4F" w:rsidP="004C16B6">
            <w:pPr>
              <w:pStyle w:val="TableContents"/>
              <w:rPr>
                <w:rFonts w:cs="Times New Roman"/>
                <w:sz w:val="22"/>
                <w:szCs w:val="22"/>
              </w:rPr>
            </w:pPr>
            <w:r>
              <w:rPr>
                <w:rFonts w:cs="Times New Roman"/>
                <w:sz w:val="22"/>
                <w:szCs w:val="22"/>
              </w:rPr>
              <w:t>NIL</w:t>
            </w:r>
          </w:p>
        </w:tc>
        <w:tc>
          <w:tcPr>
            <w:tcW w:w="1843" w:type="dxa"/>
            <w:tcBorders>
              <w:left w:val="single" w:sz="1" w:space="0" w:color="000000"/>
              <w:bottom w:val="single" w:sz="1" w:space="0" w:color="000000"/>
            </w:tcBorders>
            <w:shd w:val="clear" w:color="auto" w:fill="auto"/>
          </w:tcPr>
          <w:p w:rsidR="00C00B3E" w:rsidRPr="005B681C" w:rsidRDefault="00A10B4F" w:rsidP="004C16B6">
            <w:pPr>
              <w:pStyle w:val="TableContents"/>
              <w:rPr>
                <w:rFonts w:cs="Times New Roman"/>
                <w:sz w:val="22"/>
                <w:szCs w:val="22"/>
              </w:rPr>
            </w:pPr>
            <w:r>
              <w:rPr>
                <w:rFonts w:cs="Times New Roman"/>
                <w:sz w:val="22"/>
                <w:szCs w:val="22"/>
              </w:rPr>
              <w:t>NIL</w:t>
            </w:r>
          </w:p>
        </w:tc>
        <w:tc>
          <w:tcPr>
            <w:tcW w:w="1559" w:type="dxa"/>
            <w:tcBorders>
              <w:left w:val="single" w:sz="1" w:space="0" w:color="000000"/>
              <w:bottom w:val="single" w:sz="1" w:space="0" w:color="000000"/>
              <w:right w:val="single" w:sz="1" w:space="0" w:color="000000"/>
            </w:tcBorders>
            <w:shd w:val="clear" w:color="auto" w:fill="auto"/>
          </w:tcPr>
          <w:p w:rsidR="00C00B3E" w:rsidRPr="005B681C" w:rsidRDefault="00A10B4F" w:rsidP="004C16B6">
            <w:pPr>
              <w:pStyle w:val="TableContents"/>
              <w:rPr>
                <w:rFonts w:cs="Times New Roman"/>
                <w:sz w:val="22"/>
                <w:szCs w:val="22"/>
              </w:rPr>
            </w:pPr>
            <w:r>
              <w:rPr>
                <w:rFonts w:cs="Times New Roman"/>
                <w:sz w:val="22"/>
                <w:szCs w:val="22"/>
              </w:rPr>
              <w:t>NIL</w:t>
            </w:r>
          </w:p>
        </w:tc>
      </w:tr>
      <w:tr w:rsidR="00C00B3E" w:rsidRPr="005B681C" w:rsidTr="004C16B6">
        <w:tc>
          <w:tcPr>
            <w:tcW w:w="2127"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Technical Staff</w:t>
            </w:r>
          </w:p>
        </w:tc>
        <w:tc>
          <w:tcPr>
            <w:tcW w:w="1417" w:type="dxa"/>
            <w:tcBorders>
              <w:left w:val="single" w:sz="1" w:space="0" w:color="000000"/>
              <w:bottom w:val="single" w:sz="1" w:space="0" w:color="000000"/>
            </w:tcBorders>
            <w:shd w:val="clear" w:color="auto" w:fill="auto"/>
          </w:tcPr>
          <w:p w:rsidR="00C00B3E" w:rsidRPr="005B681C" w:rsidRDefault="00A10B4F" w:rsidP="00393601">
            <w:pPr>
              <w:pStyle w:val="TableContents"/>
              <w:rPr>
                <w:rFonts w:cs="Times New Roman"/>
                <w:sz w:val="22"/>
                <w:szCs w:val="22"/>
              </w:rPr>
            </w:pPr>
            <w:r>
              <w:rPr>
                <w:rFonts w:cs="Times New Roman"/>
                <w:sz w:val="22"/>
                <w:szCs w:val="22"/>
              </w:rPr>
              <w:t>0</w:t>
            </w:r>
            <w:r w:rsidR="00393601">
              <w:rPr>
                <w:rFonts w:cs="Times New Roman"/>
                <w:sz w:val="22"/>
                <w:szCs w:val="22"/>
              </w:rPr>
              <w:t>5</w:t>
            </w:r>
          </w:p>
        </w:tc>
        <w:tc>
          <w:tcPr>
            <w:tcW w:w="1276" w:type="dxa"/>
            <w:tcBorders>
              <w:left w:val="single" w:sz="1" w:space="0" w:color="000000"/>
              <w:bottom w:val="single" w:sz="1" w:space="0" w:color="000000"/>
            </w:tcBorders>
            <w:shd w:val="clear" w:color="auto" w:fill="auto"/>
          </w:tcPr>
          <w:p w:rsidR="00C00B3E" w:rsidRPr="005B681C" w:rsidRDefault="00393601" w:rsidP="004C16B6">
            <w:pPr>
              <w:pStyle w:val="TableContents"/>
              <w:rPr>
                <w:rFonts w:cs="Times New Roman"/>
                <w:sz w:val="22"/>
                <w:szCs w:val="22"/>
              </w:rPr>
            </w:pPr>
            <w:r>
              <w:rPr>
                <w:rFonts w:cs="Times New Roman"/>
                <w:sz w:val="22"/>
                <w:szCs w:val="22"/>
              </w:rPr>
              <w:t>NIL</w:t>
            </w:r>
          </w:p>
        </w:tc>
        <w:tc>
          <w:tcPr>
            <w:tcW w:w="1843" w:type="dxa"/>
            <w:tcBorders>
              <w:left w:val="single" w:sz="1" w:space="0" w:color="000000"/>
              <w:bottom w:val="single" w:sz="1" w:space="0" w:color="000000"/>
            </w:tcBorders>
            <w:shd w:val="clear" w:color="auto" w:fill="auto"/>
          </w:tcPr>
          <w:p w:rsidR="00C00B3E" w:rsidRPr="005B681C" w:rsidRDefault="00A10B4F" w:rsidP="004C16B6">
            <w:pPr>
              <w:pStyle w:val="TableContents"/>
              <w:rPr>
                <w:rFonts w:cs="Times New Roman"/>
                <w:sz w:val="22"/>
                <w:szCs w:val="22"/>
              </w:rPr>
            </w:pPr>
            <w:r>
              <w:rPr>
                <w:rFonts w:cs="Times New Roman"/>
                <w:sz w:val="22"/>
                <w:szCs w:val="22"/>
              </w:rPr>
              <w:t>NIL</w:t>
            </w:r>
          </w:p>
        </w:tc>
        <w:tc>
          <w:tcPr>
            <w:tcW w:w="1559" w:type="dxa"/>
            <w:tcBorders>
              <w:left w:val="single" w:sz="1" w:space="0" w:color="000000"/>
              <w:bottom w:val="single" w:sz="1" w:space="0" w:color="000000"/>
              <w:right w:val="single" w:sz="1" w:space="0" w:color="000000"/>
            </w:tcBorders>
            <w:shd w:val="clear" w:color="auto" w:fill="auto"/>
          </w:tcPr>
          <w:p w:rsidR="00C00B3E" w:rsidRPr="005B681C" w:rsidRDefault="00393601" w:rsidP="004C16B6">
            <w:pPr>
              <w:pStyle w:val="TableContents"/>
              <w:rPr>
                <w:rFonts w:cs="Times New Roman"/>
                <w:sz w:val="22"/>
                <w:szCs w:val="22"/>
              </w:rPr>
            </w:pPr>
            <w:r>
              <w:rPr>
                <w:rFonts w:cs="Times New Roman"/>
                <w:sz w:val="22"/>
                <w:szCs w:val="22"/>
              </w:rPr>
              <w:t>NIL</w:t>
            </w: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Gill Sans MT" w:hAnsi="Gill Sans MT"/>
          <w:b/>
          <w:sz w:val="28"/>
          <w:szCs w:val="28"/>
        </w:rPr>
      </w:pPr>
      <w:r w:rsidRPr="005B681C">
        <w:rPr>
          <w:rFonts w:ascii="Times New Roman" w:hAnsi="Times New Roman"/>
          <w:sz w:val="6"/>
        </w:rPr>
        <w:br w:type="page"/>
      </w:r>
      <w:r w:rsidRPr="005B681C">
        <w:rPr>
          <w:rFonts w:ascii="Gill Sans MT" w:hAnsi="Gill Sans MT"/>
          <w:b/>
          <w:sz w:val="28"/>
          <w:szCs w:val="28"/>
        </w:rPr>
        <w:lastRenderedPageBreak/>
        <w:t>Criterion – III</w:t>
      </w:r>
    </w:p>
    <w:p w:rsidR="00C00B3E" w:rsidRPr="005B681C" w:rsidRDefault="00C00B3E" w:rsidP="00C00B3E">
      <w:pPr>
        <w:tabs>
          <w:tab w:val="left" w:pos="3402"/>
          <w:tab w:val="left" w:pos="4536"/>
          <w:tab w:val="left" w:pos="5670"/>
          <w:tab w:val="left" w:pos="6804"/>
          <w:tab w:val="left" w:pos="7545"/>
          <w:tab w:val="left" w:pos="7938"/>
        </w:tabs>
        <w:rPr>
          <w:rFonts w:ascii="Gill Sans MT" w:hAnsi="Gill Sans MT"/>
          <w:b/>
          <w:sz w:val="28"/>
          <w:szCs w:val="28"/>
        </w:rPr>
      </w:pPr>
      <w:r w:rsidRPr="005B681C">
        <w:rPr>
          <w:rFonts w:ascii="Gill Sans MT" w:hAnsi="Gill Sans MT"/>
          <w:b/>
          <w:sz w:val="28"/>
          <w:szCs w:val="28"/>
        </w:rPr>
        <w:t>3. Research, Consultancy and Extension</w:t>
      </w:r>
    </w:p>
    <w:p w:rsidR="00C00B3E" w:rsidRPr="005B681C" w:rsidRDefault="008B7398" w:rsidP="00C00B3E">
      <w:pPr>
        <w:tabs>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079" type="#_x0000_t202" style="position:absolute;margin-left:15.6pt;margin-top:17.7pt;width:404.75pt;height:72.7pt;z-index:251584512">
            <v:textbox style="mso-next-textbox:#_x0000_s1079">
              <w:txbxContent>
                <w:p w:rsidR="00A745E4" w:rsidRDefault="00A745E4" w:rsidP="00111C34">
                  <w:r>
                    <w:t>1.ANVESHIKA LAB ( FOR SCIENCE AWARENESS) –ESTABLISHED</w:t>
                  </w:r>
                </w:p>
                <w:p w:rsidR="00A745E4" w:rsidRDefault="00A745E4" w:rsidP="00111C34">
                  <w:r>
                    <w:t>2. RESEARCH LAB –ESTABLISHED</w:t>
                  </w:r>
                </w:p>
                <w:p w:rsidR="00A745E4" w:rsidRDefault="00A745E4" w:rsidP="00111C34">
                  <w:r>
                    <w:t>3. INCREASED CASH INCENTIVES FOR PUBLICATIONS AND JOURNALS/BOOKS</w:t>
                  </w:r>
                </w:p>
              </w:txbxContent>
            </v:textbox>
          </v:shape>
        </w:pict>
      </w:r>
      <w:r w:rsidR="00C00B3E" w:rsidRPr="005B681C">
        <w:rPr>
          <w:rFonts w:ascii="Times New Roman" w:hAnsi="Times New Roman"/>
        </w:rPr>
        <w:t>3.1 Initiatives of the IQAC in Sensitizing/Promoting Research Climate in the institution</w: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10"/>
        </w:rPr>
      </w:pPr>
    </w:p>
    <w:p w:rsidR="00C00B3E" w:rsidRDefault="00C00B3E" w:rsidP="00C00B3E">
      <w:pPr>
        <w:rPr>
          <w:rFonts w:ascii="Times New Roman" w:hAnsi="Times New Roman"/>
        </w:rPr>
      </w:pPr>
    </w:p>
    <w:p w:rsidR="00C00B3E" w:rsidRDefault="00C00B3E" w:rsidP="00C00B3E">
      <w:pPr>
        <w:rPr>
          <w:rFonts w:ascii="Times New Roman" w:hAnsi="Times New Roman"/>
        </w:rPr>
      </w:pPr>
    </w:p>
    <w:p w:rsidR="00C00B3E" w:rsidRPr="00AB2322" w:rsidRDefault="00C00B3E" w:rsidP="00C00B3E">
      <w:pPr>
        <w:rPr>
          <w:rFonts w:ascii="Times New Roman" w:hAnsi="Times New Roman"/>
        </w:rPr>
      </w:pPr>
      <w:r w:rsidRPr="00AB2322">
        <w:rPr>
          <w:rFonts w:ascii="Times New Roman" w:hAnsi="Times New Roman"/>
        </w:rPr>
        <w:t>3.2</w:t>
      </w:r>
      <w:r w:rsidRPr="005B681C">
        <w:rPr>
          <w:rFonts w:ascii="Times New Roman" w:hAnsi="Times New Roman"/>
          <w:b/>
        </w:rPr>
        <w:tab/>
      </w:r>
      <w:r w:rsidRPr="00AB2322">
        <w:rPr>
          <w:rFonts w:ascii="Times New Roman" w:hAnsi="Times New Roman"/>
        </w:rPr>
        <w:t>Details regarding major projects</w:t>
      </w:r>
    </w:p>
    <w:tbl>
      <w:tblPr>
        <w:tblW w:w="0" w:type="auto"/>
        <w:tblInd w:w="828" w:type="dxa"/>
        <w:tblLayout w:type="fixed"/>
        <w:tblLook w:val="0000"/>
      </w:tblPr>
      <w:tblGrid>
        <w:gridCol w:w="2250"/>
        <w:gridCol w:w="1350"/>
        <w:gridCol w:w="1710"/>
        <w:gridCol w:w="1620"/>
        <w:gridCol w:w="1710"/>
      </w:tblGrid>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Completed</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Ongoing</w:t>
            </w: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Sanctioned</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Submitted</w:t>
            </w:r>
          </w:p>
        </w:tc>
      </w:tr>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Number</w:t>
            </w: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39161A"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39161A"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Outlay in Rs. Lakhs</w:t>
            </w: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850BC4"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850BC4" w:rsidRPr="005B681C" w:rsidTr="004C16B6">
        <w:tc>
          <w:tcPr>
            <w:tcW w:w="2250" w:type="dxa"/>
            <w:tcBorders>
              <w:top w:val="single" w:sz="4" w:space="0" w:color="000000"/>
              <w:left w:val="single" w:sz="4" w:space="0" w:color="000000"/>
              <w:bottom w:val="single" w:sz="4" w:space="0" w:color="000000"/>
            </w:tcBorders>
            <w:shd w:val="clear" w:color="auto" w:fill="auto"/>
          </w:tcPr>
          <w:p w:rsidR="00850BC4" w:rsidRPr="005B681C" w:rsidRDefault="00850BC4" w:rsidP="004C16B6">
            <w:pPr>
              <w:pStyle w:val="NoSpacing"/>
              <w:spacing w:line="276" w:lineRule="auto"/>
              <w:jc w:val="both"/>
              <w:rPr>
                <w:rFonts w:ascii="Times New Roman" w:hAnsi="Times New Roman"/>
              </w:rPr>
            </w:pPr>
            <w:r w:rsidRPr="005B681C">
              <w:rPr>
                <w:rFonts w:ascii="Times New Roman" w:hAnsi="Times New Roman"/>
              </w:rPr>
              <w:t>Outlay in Rs. Lakhs</w:t>
            </w:r>
          </w:p>
        </w:tc>
        <w:tc>
          <w:tcPr>
            <w:tcW w:w="1350" w:type="dxa"/>
            <w:tcBorders>
              <w:top w:val="single" w:sz="4" w:space="0" w:color="000000"/>
              <w:left w:val="single" w:sz="4" w:space="0" w:color="000000"/>
              <w:bottom w:val="single" w:sz="4" w:space="0" w:color="000000"/>
            </w:tcBorders>
            <w:shd w:val="clear" w:color="auto" w:fill="auto"/>
          </w:tcPr>
          <w:p w:rsidR="00850BC4" w:rsidRDefault="00850BC4"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tcBorders>
            <w:shd w:val="clear" w:color="auto" w:fill="auto"/>
          </w:tcPr>
          <w:p w:rsidR="00850BC4" w:rsidRPr="005B681C" w:rsidRDefault="00850BC4" w:rsidP="004C16B6">
            <w:pPr>
              <w:pStyle w:val="NoSpacing"/>
              <w:snapToGrid w:val="0"/>
              <w:spacing w:line="276" w:lineRule="auto"/>
              <w:jc w:val="both"/>
              <w:rPr>
                <w:rFonts w:ascii="Times New Roman" w:hAnsi="Times New Roman"/>
              </w:rPr>
            </w:pPr>
          </w:p>
        </w:tc>
        <w:tc>
          <w:tcPr>
            <w:tcW w:w="1620" w:type="dxa"/>
            <w:tcBorders>
              <w:top w:val="single" w:sz="4" w:space="0" w:color="000000"/>
              <w:left w:val="single" w:sz="4" w:space="0" w:color="000000"/>
              <w:bottom w:val="single" w:sz="4" w:space="0" w:color="000000"/>
            </w:tcBorders>
            <w:shd w:val="clear" w:color="auto" w:fill="auto"/>
          </w:tcPr>
          <w:p w:rsidR="00850BC4" w:rsidRPr="005B681C" w:rsidRDefault="00850BC4"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850BC4" w:rsidRPr="005B681C" w:rsidRDefault="00850BC4" w:rsidP="004C16B6">
            <w:pPr>
              <w:pStyle w:val="NoSpacing"/>
              <w:snapToGrid w:val="0"/>
              <w:spacing w:line="276" w:lineRule="auto"/>
              <w:jc w:val="both"/>
              <w:rPr>
                <w:rFonts w:ascii="Times New Roman" w:hAnsi="Times New Roman"/>
              </w:rPr>
            </w:pPr>
            <w:r>
              <w:rPr>
                <w:rFonts w:ascii="Times New Roman" w:hAnsi="Times New Roman"/>
              </w:rPr>
              <w:t>No</w:t>
            </w:r>
          </w:p>
        </w:tc>
      </w:tr>
    </w:tbl>
    <w:p w:rsidR="00C00B3E" w:rsidRPr="005B681C" w:rsidRDefault="00C00B3E" w:rsidP="00C00B3E">
      <w:pPr>
        <w:rPr>
          <w:rFonts w:ascii="Times New Roman" w:hAnsi="Times New Roman"/>
          <w:sz w:val="2"/>
        </w:rPr>
      </w:pPr>
    </w:p>
    <w:p w:rsidR="00C00B3E" w:rsidRPr="00AB2322" w:rsidRDefault="00C00B3E" w:rsidP="00C00B3E">
      <w:pPr>
        <w:rPr>
          <w:rFonts w:ascii="Times New Roman" w:hAnsi="Times New Roman"/>
        </w:rPr>
      </w:pPr>
      <w:r w:rsidRPr="00AB2322">
        <w:rPr>
          <w:rFonts w:ascii="Times New Roman" w:hAnsi="Times New Roman"/>
        </w:rPr>
        <w:t>3.3</w:t>
      </w:r>
      <w:r w:rsidRPr="00AB2322">
        <w:rPr>
          <w:rFonts w:ascii="Times New Roman" w:hAnsi="Times New Roman"/>
        </w:rPr>
        <w:tab/>
        <w:t>Details regarding minor projects</w:t>
      </w:r>
    </w:p>
    <w:tbl>
      <w:tblPr>
        <w:tblW w:w="0" w:type="auto"/>
        <w:tblInd w:w="828" w:type="dxa"/>
        <w:tblLayout w:type="fixed"/>
        <w:tblLook w:val="0000"/>
      </w:tblPr>
      <w:tblGrid>
        <w:gridCol w:w="2250"/>
        <w:gridCol w:w="1350"/>
        <w:gridCol w:w="1710"/>
        <w:gridCol w:w="1620"/>
        <w:gridCol w:w="1710"/>
      </w:tblGrid>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Completed</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Ongoing</w:t>
            </w: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Sanctioned</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Submitted</w:t>
            </w:r>
          </w:p>
        </w:tc>
      </w:tr>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Number</w:t>
            </w: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r>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Outlay in Rs. Lakhs</w:t>
            </w: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A745E4" w:rsidP="004C16B6">
            <w:pPr>
              <w:pStyle w:val="NoSpacing"/>
              <w:snapToGrid w:val="0"/>
              <w:spacing w:line="276" w:lineRule="auto"/>
              <w:jc w:val="both"/>
              <w:rPr>
                <w:rFonts w:ascii="Times New Roman" w:hAnsi="Times New Roman"/>
              </w:rPr>
            </w:pPr>
            <w:r>
              <w:rPr>
                <w:rFonts w:ascii="Times New Roman" w:hAnsi="Times New Roman"/>
              </w:rPr>
              <w:t>240000</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A745E4" w:rsidP="004C16B6">
            <w:pPr>
              <w:pStyle w:val="NoSpacing"/>
              <w:snapToGrid w:val="0"/>
              <w:spacing w:line="276" w:lineRule="auto"/>
              <w:jc w:val="both"/>
              <w:rPr>
                <w:rFonts w:ascii="Times New Roman" w:hAnsi="Times New Roman"/>
              </w:rPr>
            </w:pPr>
            <w:r>
              <w:rPr>
                <w:rFonts w:ascii="Times New Roman" w:hAnsi="Times New Roman"/>
              </w:rPr>
              <w:t>Continue</w:t>
            </w: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A745E4" w:rsidP="004C16B6">
            <w:pPr>
              <w:pStyle w:val="NoSpacing"/>
              <w:snapToGrid w:val="0"/>
              <w:spacing w:line="276" w:lineRule="auto"/>
              <w:jc w:val="both"/>
              <w:rPr>
                <w:rFonts w:ascii="Times New Roman" w:hAnsi="Times New Roman"/>
              </w:rPr>
            </w:pPr>
            <w:r>
              <w:rPr>
                <w:rFonts w:ascii="Times New Roman" w:hAnsi="Times New Roman"/>
              </w:rPr>
              <w:t>180000</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4D5321" w:rsidP="004C16B6">
            <w:pPr>
              <w:pStyle w:val="NoSpacing"/>
              <w:snapToGrid w:val="0"/>
              <w:spacing w:line="276" w:lineRule="auto"/>
              <w:jc w:val="both"/>
              <w:rPr>
                <w:rFonts w:ascii="Times New Roman" w:hAnsi="Times New Roman"/>
              </w:rPr>
            </w:pPr>
            <w:r>
              <w:rPr>
                <w:rFonts w:ascii="Times New Roman" w:hAnsi="Times New Roman"/>
              </w:rPr>
              <w:t>No</w:t>
            </w:r>
          </w:p>
        </w:tc>
      </w:tr>
    </w:tbl>
    <w:p w:rsidR="00C00B3E" w:rsidRPr="005B681C" w:rsidRDefault="00C00B3E" w:rsidP="00C00B3E">
      <w:pPr>
        <w:rPr>
          <w:rFonts w:ascii="Times New Roman" w:hAnsi="Times New Roman"/>
          <w:sz w:val="2"/>
        </w:rPr>
      </w:pPr>
    </w:p>
    <w:p w:rsidR="00C00B3E" w:rsidRPr="00AB2322" w:rsidRDefault="00C00B3E" w:rsidP="00C00B3E">
      <w:pPr>
        <w:rPr>
          <w:rFonts w:ascii="Times New Roman" w:hAnsi="Times New Roman"/>
        </w:rPr>
      </w:pPr>
      <w:r w:rsidRPr="00AB2322">
        <w:rPr>
          <w:rFonts w:ascii="Times New Roman" w:hAnsi="Times New Roman"/>
        </w:rPr>
        <w:t>3.4</w:t>
      </w:r>
      <w:r w:rsidRPr="00AB2322">
        <w:rPr>
          <w:rFonts w:ascii="Times New Roman" w:hAnsi="Times New Roman"/>
        </w:rPr>
        <w:tab/>
        <w:t>Details on research publications</w:t>
      </w:r>
      <w:r w:rsidR="000F1FCA">
        <w:rPr>
          <w:rFonts w:ascii="Times New Roman" w:hAnsi="Times New Roman"/>
        </w:rPr>
        <w:t xml:space="preserve"> NIL</w:t>
      </w:r>
    </w:p>
    <w:tbl>
      <w:tblPr>
        <w:tblW w:w="0" w:type="auto"/>
        <w:tblInd w:w="828" w:type="dxa"/>
        <w:tblLayout w:type="fixed"/>
        <w:tblLook w:val="0000"/>
      </w:tblPr>
      <w:tblGrid>
        <w:gridCol w:w="3600"/>
        <w:gridCol w:w="1710"/>
        <w:gridCol w:w="2070"/>
        <w:gridCol w:w="1260"/>
      </w:tblGrid>
      <w:tr w:rsidR="00C00B3E" w:rsidRPr="005B681C" w:rsidTr="004D5321">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International</w:t>
            </w:r>
          </w:p>
        </w:tc>
        <w:tc>
          <w:tcPr>
            <w:tcW w:w="20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National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Others</w:t>
            </w:r>
          </w:p>
        </w:tc>
      </w:tr>
      <w:tr w:rsidR="00C00B3E" w:rsidRPr="005B681C" w:rsidTr="004D5321">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Peer Review Journals</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20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D5321">
        <w:trPr>
          <w:trHeight w:val="143"/>
        </w:trPr>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Non-Peer Review Journals</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20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D5321">
        <w:trPr>
          <w:trHeight w:val="107"/>
        </w:trPr>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e-Journals</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2070" w:type="dxa"/>
            <w:tcBorders>
              <w:top w:val="single" w:sz="4" w:space="0" w:color="000000"/>
              <w:left w:val="single" w:sz="4" w:space="0" w:color="000000"/>
              <w:bottom w:val="single" w:sz="4" w:space="0" w:color="000000"/>
            </w:tcBorders>
            <w:shd w:val="clear" w:color="auto" w:fill="auto"/>
          </w:tcPr>
          <w:p w:rsidR="00C00B3E" w:rsidRPr="005B681C" w:rsidRDefault="004D5321" w:rsidP="004D5321">
            <w:pPr>
              <w:pStyle w:val="NoSpacing"/>
              <w:snapToGrid w:val="0"/>
              <w:spacing w:line="276" w:lineRule="auto"/>
              <w:jc w:val="both"/>
              <w:rPr>
                <w:rFonts w:ascii="Times New Roman" w:hAnsi="Times New Roman"/>
              </w:rPr>
            </w:pPr>
            <w:r>
              <w:rPr>
                <w:rFonts w:ascii="Times New Roman" w:hAnsi="Times New Roman"/>
              </w:rPr>
              <w:t>01Online E Journals</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4D5321" w:rsidRPr="005B681C" w:rsidTr="004D5321">
        <w:trPr>
          <w:trHeight w:val="107"/>
        </w:trPr>
        <w:tc>
          <w:tcPr>
            <w:tcW w:w="3600" w:type="dxa"/>
            <w:tcBorders>
              <w:top w:val="single" w:sz="4" w:space="0" w:color="000000"/>
              <w:left w:val="single" w:sz="4" w:space="0" w:color="000000"/>
              <w:bottom w:val="single" w:sz="4" w:space="0" w:color="000000"/>
            </w:tcBorders>
            <w:shd w:val="clear" w:color="auto" w:fill="auto"/>
          </w:tcPr>
          <w:p w:rsidR="004D5321" w:rsidRPr="005B681C" w:rsidRDefault="004D5321" w:rsidP="004C16B6">
            <w:pPr>
              <w:pStyle w:val="NoSpacing"/>
              <w:spacing w:line="276" w:lineRule="auto"/>
              <w:jc w:val="both"/>
              <w:rPr>
                <w:rFonts w:ascii="Times New Roman" w:hAnsi="Times New Roman"/>
              </w:rPr>
            </w:pPr>
            <w:r>
              <w:rPr>
                <w:rFonts w:ascii="Times New Roman" w:hAnsi="Times New Roman"/>
              </w:rPr>
              <w:t>Offline Journals</w:t>
            </w:r>
          </w:p>
        </w:tc>
        <w:tc>
          <w:tcPr>
            <w:tcW w:w="1710" w:type="dxa"/>
            <w:tcBorders>
              <w:top w:val="single" w:sz="4" w:space="0" w:color="000000"/>
              <w:left w:val="single" w:sz="4" w:space="0" w:color="000000"/>
              <w:bottom w:val="single" w:sz="4" w:space="0" w:color="000000"/>
            </w:tcBorders>
            <w:shd w:val="clear" w:color="auto" w:fill="auto"/>
          </w:tcPr>
          <w:p w:rsidR="004D5321" w:rsidRPr="005B681C" w:rsidRDefault="004D5321" w:rsidP="004C16B6">
            <w:pPr>
              <w:pStyle w:val="NoSpacing"/>
              <w:snapToGrid w:val="0"/>
              <w:spacing w:line="276" w:lineRule="auto"/>
              <w:jc w:val="both"/>
              <w:rPr>
                <w:rFonts w:ascii="Times New Roman" w:hAnsi="Times New Roman"/>
              </w:rPr>
            </w:pPr>
          </w:p>
        </w:tc>
        <w:tc>
          <w:tcPr>
            <w:tcW w:w="2070" w:type="dxa"/>
            <w:tcBorders>
              <w:top w:val="single" w:sz="4" w:space="0" w:color="000000"/>
              <w:left w:val="single" w:sz="4" w:space="0" w:color="000000"/>
              <w:bottom w:val="single" w:sz="4" w:space="0" w:color="000000"/>
            </w:tcBorders>
            <w:shd w:val="clear" w:color="auto" w:fill="auto"/>
          </w:tcPr>
          <w:p w:rsidR="004D5321" w:rsidRDefault="004D5321" w:rsidP="004C16B6">
            <w:pPr>
              <w:pStyle w:val="NoSpacing"/>
              <w:snapToGrid w:val="0"/>
              <w:spacing w:line="276" w:lineRule="auto"/>
              <w:jc w:val="both"/>
              <w:rPr>
                <w:rFonts w:ascii="Times New Roman" w:hAnsi="Times New Roman"/>
              </w:rPr>
            </w:pPr>
            <w:r>
              <w:rPr>
                <w:rFonts w:ascii="Times New Roman" w:hAnsi="Times New Roman"/>
              </w:rPr>
              <w:t>01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4D5321" w:rsidRPr="005B681C" w:rsidRDefault="004D5321" w:rsidP="004C16B6">
            <w:pPr>
              <w:pStyle w:val="NoSpacing"/>
              <w:snapToGrid w:val="0"/>
              <w:spacing w:line="276" w:lineRule="auto"/>
              <w:jc w:val="both"/>
              <w:rPr>
                <w:rFonts w:ascii="Times New Roman" w:hAnsi="Times New Roman"/>
              </w:rPr>
            </w:pPr>
          </w:p>
        </w:tc>
      </w:tr>
      <w:tr w:rsidR="00C00B3E" w:rsidRPr="005B681C" w:rsidTr="004D5321">
        <w:trPr>
          <w:trHeight w:val="71"/>
        </w:trPr>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Conference proceedings</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20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bl>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2"/>
        </w:rPr>
      </w:pPr>
    </w:p>
    <w:p w:rsidR="00C00B3E" w:rsidRPr="005B681C" w:rsidRDefault="008B7398" w:rsidP="00C00B3E">
      <w:pPr>
        <w:tabs>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lang w:val="en-US" w:eastAsia="en-US"/>
        </w:rPr>
        <w:pict>
          <v:shape id="_x0000_s1104" type="#_x0000_t202" style="position:absolute;margin-left:392pt;margin-top:23.6pt;width:28.35pt;height:20.5pt;z-index:251609088">
            <v:textbox style="mso-next-textbox:#_x0000_s1104">
              <w:txbxContent>
                <w:p w:rsidR="00A745E4" w:rsidRDefault="00A745E4" w:rsidP="00C00B3E"/>
              </w:txbxContent>
            </v:textbox>
          </v:shape>
        </w:pict>
      </w:r>
      <w:r>
        <w:rPr>
          <w:rFonts w:ascii="Times New Roman" w:hAnsi="Times New Roman"/>
          <w:noProof/>
          <w:lang w:val="en-US" w:eastAsia="en-US"/>
        </w:rPr>
        <w:pict>
          <v:shape id="_x0000_s1103" type="#_x0000_t202" style="position:absolute;margin-left:257.5pt;margin-top:23.5pt;width:28.35pt;height:20.6pt;z-index:251608064">
            <v:textbox style="mso-next-textbox:#_x0000_s1103">
              <w:txbxContent>
                <w:p w:rsidR="00A745E4" w:rsidRDefault="00A745E4" w:rsidP="00C00B3E"/>
              </w:txbxContent>
            </v:textbox>
          </v:shape>
        </w:pict>
      </w:r>
      <w:r>
        <w:rPr>
          <w:rFonts w:ascii="Times New Roman" w:hAnsi="Times New Roman"/>
          <w:noProof/>
          <w:lang w:val="en-US" w:eastAsia="en-US"/>
        </w:rPr>
        <w:pict>
          <v:shape id="_x0000_s1102" type="#_x0000_t202" style="position:absolute;margin-left:166.4pt;margin-top:23.4pt;width:28.35pt;height:20.7pt;z-index:251607040">
            <v:textbox style="mso-next-textbox:#_x0000_s1102">
              <w:txbxContent>
                <w:p w:rsidR="00A745E4" w:rsidRDefault="00A745E4" w:rsidP="00C00B3E"/>
              </w:txbxContent>
            </v:textbox>
          </v:shape>
        </w:pict>
      </w:r>
      <w:r w:rsidRPr="008B7398">
        <w:rPr>
          <w:rFonts w:ascii="Times New Roman" w:hAnsi="Times New Roman"/>
          <w:noProof/>
        </w:rPr>
        <w:pict>
          <v:shape id="_x0000_s1053" type="#_x0000_t202" style="position:absolute;margin-left:69pt;margin-top:23.3pt;width:28.35pt;height:20.8pt;z-index:251558912">
            <v:textbox style="mso-next-textbox:#_x0000_s1053">
              <w:txbxContent>
                <w:p w:rsidR="00A745E4" w:rsidRDefault="00A745E4" w:rsidP="00C00B3E"/>
              </w:txbxContent>
            </v:textbox>
          </v:shape>
        </w:pict>
      </w:r>
      <w:r w:rsidR="00C00B3E" w:rsidRPr="005B681C">
        <w:rPr>
          <w:rFonts w:ascii="Times New Roman" w:hAnsi="Times New Roman"/>
        </w:rPr>
        <w:t>3.5 Details on Impact factor of publications:</w:t>
      </w:r>
      <w:r w:rsidR="00850BC4">
        <w:rPr>
          <w:rFonts w:ascii="Times New Roman" w:hAnsi="Times New Roman"/>
        </w:rPr>
        <w:t xml:space="preserve"> </w:t>
      </w:r>
      <w:r w:rsidR="000B346F">
        <w:rPr>
          <w:rFonts w:ascii="Times New Roman" w:hAnsi="Times New Roman"/>
        </w:rPr>
        <w:t>NIL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Range                     Average                     h-index                     Nos. in SCOPUS</w:t>
      </w:r>
    </w:p>
    <w:p w:rsidR="00C00B3E" w:rsidRPr="005B681C" w:rsidRDefault="00C00B3E" w:rsidP="00C00B3E">
      <w:pPr>
        <w:tabs>
          <w:tab w:val="left" w:pos="3402"/>
          <w:tab w:val="left" w:pos="4536"/>
          <w:tab w:val="left" w:pos="5670"/>
          <w:tab w:val="left" w:pos="6804"/>
          <w:tab w:val="left" w:pos="7545"/>
          <w:tab w:val="left" w:pos="7938"/>
        </w:tabs>
        <w:ind w:right="-208"/>
        <w:rPr>
          <w:rFonts w:ascii="Times New Roman" w:hAnsi="Times New Roman"/>
        </w:rPr>
      </w:pPr>
      <w:r w:rsidRPr="005B681C">
        <w:rPr>
          <w:rFonts w:ascii="Times New Roman" w:hAnsi="Times New Roman"/>
        </w:rPr>
        <w:t>3.6 Research funds sanctioned and received from various funding agencies, industry and other organisations</w:t>
      </w:r>
      <w:r w:rsidR="000B346F">
        <w:rPr>
          <w:rFonts w:ascii="Times New Roman" w:hAnsi="Times New Roman"/>
        </w:rPr>
        <w:t>-</w:t>
      </w:r>
      <w:r w:rsidR="00850BC4">
        <w:rPr>
          <w:rFonts w:ascii="Times New Roman" w:hAnsi="Times New Roman"/>
        </w:rPr>
        <w:t xml:space="preserve"> </w:t>
      </w:r>
      <w:r w:rsidR="000B346F">
        <w:rPr>
          <w:rFonts w:ascii="Times New Roman" w:hAnsi="Times New Roman"/>
        </w:rPr>
        <w:t>NIL</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12"/>
        <w:gridCol w:w="1184"/>
        <w:gridCol w:w="1758"/>
        <w:gridCol w:w="1332"/>
        <w:gridCol w:w="1263"/>
      </w:tblGrid>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Nature of the Project</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Duration</w:t>
            </w:r>
          </w:p>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Year</w:t>
            </w: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Name of the</w:t>
            </w:r>
          </w:p>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funding Agency</w:t>
            </w: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Total grant</w:t>
            </w:r>
          </w:p>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sanctioned</w:t>
            </w:r>
          </w:p>
        </w:tc>
        <w:tc>
          <w:tcPr>
            <w:tcW w:w="1263" w:type="dxa"/>
            <w:tcBorders>
              <w:left w:val="single" w:sz="4" w:space="0" w:color="auto"/>
            </w:tcBorders>
            <w:vAlign w:val="center"/>
          </w:tcPr>
          <w:p w:rsidR="00C00B3E" w:rsidRPr="005B681C" w:rsidRDefault="00C00B3E" w:rsidP="004C16B6">
            <w:pPr>
              <w:spacing w:after="0" w:line="240" w:lineRule="auto"/>
              <w:rPr>
                <w:rFonts w:ascii="Times New Roman" w:hAnsi="Times New Roman"/>
              </w:rPr>
            </w:pPr>
            <w:r w:rsidRPr="005B681C">
              <w:rPr>
                <w:rFonts w:ascii="Times New Roman" w:hAnsi="Times New Roman"/>
              </w:rPr>
              <w:t>Received</w:t>
            </w:r>
          </w:p>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Major projects</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263" w:type="dxa"/>
            <w:tcBorders>
              <w:lef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Minor Projects</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263" w:type="dxa"/>
            <w:tcBorders>
              <w:lef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Interdisciplinary Projects</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263" w:type="dxa"/>
            <w:tcBorders>
              <w:lef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Industry sponsored</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263" w:type="dxa"/>
            <w:tcBorders>
              <w:lef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40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lastRenderedPageBreak/>
              <w:t>Projects sponsored by the University/ College</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263" w:type="dxa"/>
            <w:tcBorders>
              <w:lef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251"/>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Students research projects</w:t>
            </w:r>
          </w:p>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i/>
              </w:rPr>
            </w:pPr>
            <w:r w:rsidRPr="005B681C">
              <w:rPr>
                <w:rFonts w:ascii="Times New Roman" w:hAnsi="Times New Roman"/>
                <w:i/>
                <w:sz w:val="14"/>
              </w:rPr>
              <w:t>(other than compulsory by the University)</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263" w:type="dxa"/>
            <w:tcBorders>
              <w:lef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269"/>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Any other(Specify)</w:t>
            </w:r>
            <w:r w:rsidR="000F1FCA">
              <w:rPr>
                <w:rFonts w:ascii="Times New Roman" w:hAnsi="Times New Roman"/>
              </w:rPr>
              <w:t>For Seminar</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263" w:type="dxa"/>
            <w:tcBorders>
              <w:lef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170"/>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Total</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263" w:type="dxa"/>
            <w:tcBorders>
              <w:lef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bl>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2"/>
        </w:rPr>
      </w:pPr>
    </w:p>
    <w:p w:rsidR="00C00B3E" w:rsidRDefault="00C00B3E" w:rsidP="00C00B3E">
      <w:pPr>
        <w:tabs>
          <w:tab w:val="left" w:pos="3402"/>
          <w:tab w:val="left" w:pos="4536"/>
          <w:tab w:val="left" w:pos="5670"/>
          <w:tab w:val="left" w:pos="6804"/>
          <w:tab w:val="left" w:pos="7545"/>
          <w:tab w:val="left" w:pos="7938"/>
        </w:tabs>
        <w:spacing w:line="240" w:lineRule="auto"/>
        <w:rPr>
          <w:rFonts w:ascii="Times New Roman" w:hAnsi="Times New Roman"/>
        </w:rPr>
      </w:pPr>
    </w:p>
    <w:p w:rsidR="00C00B3E" w:rsidRPr="005B681C" w:rsidRDefault="008B7398" w:rsidP="00C00B3E">
      <w:pPr>
        <w:tabs>
          <w:tab w:val="left" w:pos="3402"/>
          <w:tab w:val="left" w:pos="4536"/>
          <w:tab w:val="left" w:pos="5670"/>
          <w:tab w:val="left" w:pos="6804"/>
          <w:tab w:val="left" w:pos="7545"/>
          <w:tab w:val="left" w:pos="7938"/>
        </w:tabs>
        <w:spacing w:line="240" w:lineRule="auto"/>
        <w:rPr>
          <w:rFonts w:ascii="Times New Roman" w:hAnsi="Times New Roman"/>
        </w:rPr>
      </w:pPr>
      <w:r w:rsidRPr="008B7398">
        <w:rPr>
          <w:rFonts w:ascii="Times New Roman" w:hAnsi="Times New Roman"/>
          <w:noProof/>
        </w:rPr>
        <w:pict>
          <v:shape id="_x0000_s1259" type="#_x0000_t202" style="position:absolute;margin-left:395.25pt;margin-top:0;width:45.75pt;height:22.4pt;z-index:251766784">
            <v:textbox style="mso-next-textbox:#_x0000_s1259">
              <w:txbxContent>
                <w:p w:rsidR="00A745E4" w:rsidRDefault="00A745E4" w:rsidP="00C00B3E">
                  <w:r>
                    <w:t>NIL</w:t>
                  </w:r>
                </w:p>
              </w:txbxContent>
            </v:textbox>
          </v:shape>
        </w:pict>
      </w:r>
      <w:r w:rsidRPr="008B7398">
        <w:rPr>
          <w:rFonts w:ascii="Times New Roman" w:hAnsi="Times New Roman"/>
          <w:noProof/>
        </w:rPr>
        <w:pict>
          <v:shape id="_x0000_s1258" type="#_x0000_t202" style="position:absolute;margin-left:224.25pt;margin-top:0;width:45.75pt;height:22.4pt;z-index:251765760">
            <v:textbox style="mso-next-textbox:#_x0000_s1258">
              <w:txbxContent>
                <w:p w:rsidR="00A745E4" w:rsidRDefault="00A745E4" w:rsidP="00C00B3E">
                  <w:r>
                    <w:t>NIL</w:t>
                  </w:r>
                </w:p>
              </w:txbxContent>
            </v:textbox>
          </v:shape>
        </w:pict>
      </w:r>
      <w:r w:rsidR="00C00B3E" w:rsidRPr="005B681C">
        <w:rPr>
          <w:rFonts w:ascii="Times New Roman" w:hAnsi="Times New Roman"/>
        </w:rPr>
        <w:t>3.7 No. of books published    i) With ISBN No.                        Chapters in Edited Books</w:t>
      </w:r>
    </w:p>
    <w:p w:rsidR="00C00B3E" w:rsidRDefault="008B7398" w:rsidP="00C00B3E">
      <w:pPr>
        <w:tabs>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noProof/>
          <w:lang w:val="en-US" w:eastAsia="en-US"/>
        </w:rPr>
        <w:pict>
          <v:shape id="_x0000_s1074" type="#_x0000_t202" style="position:absolute;margin-left:241.5pt;margin-top:19.55pt;width:56.7pt;height:26pt;z-index:251580416">
            <v:textbox style="mso-next-textbox:#_x0000_s1074">
              <w:txbxContent>
                <w:p w:rsidR="00A745E4" w:rsidRDefault="00A745E4" w:rsidP="00C00B3E">
                  <w:r>
                    <w:t>NIL</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rPr>
        <w:t xml:space="preserve">                                             </w:t>
      </w:r>
      <w:r w:rsidRPr="005B681C">
        <w:rPr>
          <w:rFonts w:ascii="Times New Roman" w:hAnsi="Times New Roman"/>
        </w:rPr>
        <w:t xml:space="preserve"> ii) Without ISBN No. </w:t>
      </w:r>
      <w:r w:rsidRPr="005B681C">
        <w:rPr>
          <w:rFonts w:ascii="Times New Roman" w:hAnsi="Times New Roman"/>
        </w:rPr>
        <w:tab/>
      </w:r>
      <w:r w:rsidRPr="005B681C">
        <w:rPr>
          <w:rFonts w:ascii="Times New Roman" w:hAnsi="Times New Roman"/>
        </w:rPr>
        <w:tab/>
      </w:r>
    </w:p>
    <w:p w:rsidR="00C00B3E" w:rsidRPr="005B681C" w:rsidRDefault="008B7398" w:rsidP="00C00B3E">
      <w:pPr>
        <w:tabs>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92" type="#_x0000_t202" style="position:absolute;margin-left:414pt;margin-top:18pt;width:37.35pt;height:19.7pt;z-index:251699200">
            <v:textbox style="mso-next-textbox:#_x0000_s1192">
              <w:txbxContent>
                <w:p w:rsidR="00A745E4" w:rsidRDefault="00A745E4" w:rsidP="00C00B3E">
                  <w:r>
                    <w:t>NA</w:t>
                  </w:r>
                </w:p>
              </w:txbxContent>
            </v:textbox>
          </v:shape>
        </w:pict>
      </w:r>
      <w:r w:rsidRPr="008B7398">
        <w:rPr>
          <w:rFonts w:ascii="Times New Roman" w:hAnsi="Times New Roman"/>
          <w:noProof/>
        </w:rPr>
        <w:pict>
          <v:shape id="_x0000_s1036" type="#_x0000_t202" style="position:absolute;margin-left:171.1pt;margin-top:23.5pt;width:34.4pt;height:19.7pt;z-index:251541504">
            <v:textbox style="mso-next-textbox:#_x0000_s1036">
              <w:txbxContent>
                <w:p w:rsidR="00A745E4" w:rsidRDefault="00A745E4" w:rsidP="00C00B3E">
                  <w:r>
                    <w:t>NA</w:t>
                  </w:r>
                </w:p>
              </w:txbxContent>
            </v:textbox>
          </v:shape>
        </w:pict>
      </w:r>
      <w:r w:rsidR="00C00B3E" w:rsidRPr="005B681C">
        <w:rPr>
          <w:rFonts w:ascii="Times New Roman" w:hAnsi="Times New Roman"/>
        </w:rPr>
        <w:t xml:space="preserve">3.8 No. of University Departments receiving funds from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91" type="#_x0000_t202" style="position:absolute;margin-left:170.3pt;margin-top:23.7pt;width:35.2pt;height:19.7pt;z-index:251698176">
            <v:textbox style="mso-next-textbox:#_x0000_s1191">
              <w:txbxContent>
                <w:p w:rsidR="00A745E4" w:rsidRDefault="00A745E4" w:rsidP="00C00B3E">
                  <w:r>
                    <w:t>NA</w:t>
                  </w:r>
                </w:p>
              </w:txbxContent>
            </v:textbox>
          </v:shape>
        </w:pict>
      </w:r>
      <w:r w:rsidRPr="008B7398">
        <w:rPr>
          <w:rFonts w:ascii="Times New Roman" w:hAnsi="Times New Roman"/>
          <w:noProof/>
        </w:rPr>
        <w:pict>
          <v:shape id="_x0000_s1193" type="#_x0000_t202" style="position:absolute;margin-left:414pt;margin-top:20.45pt;width:37.35pt;height:19.7pt;z-index:251700224">
            <v:textbox style="mso-next-textbox:#_x0000_s1193">
              <w:txbxContent>
                <w:p w:rsidR="00A745E4" w:rsidRDefault="00A745E4" w:rsidP="00C00B3E">
                  <w:r>
                    <w:t>NA</w:t>
                  </w:r>
                </w:p>
              </w:txbxContent>
            </v:textbox>
          </v:shape>
        </w:pict>
      </w:r>
      <w:r w:rsidRPr="008B7398">
        <w:rPr>
          <w:rFonts w:ascii="Times New Roman" w:hAnsi="Times New Roman"/>
          <w:noProof/>
        </w:rPr>
        <w:pict>
          <v:shape id="_x0000_s1190" type="#_x0000_t202" style="position:absolute;margin-left:259.65pt;margin-top:.75pt;width:33.8pt;height:19.7pt;z-index:251697152">
            <v:textbox style="mso-next-textbox:#_x0000_s1190">
              <w:txbxContent>
                <w:p w:rsidR="00A745E4" w:rsidRDefault="00A745E4" w:rsidP="00C00B3E">
                  <w:r>
                    <w:t>NA</w:t>
                  </w:r>
                </w:p>
              </w:txbxContent>
            </v:textbox>
          </v:shape>
        </w:pict>
      </w:r>
      <w:r w:rsidR="00C00B3E" w:rsidRPr="005B681C">
        <w:rPr>
          <w:rFonts w:ascii="Times New Roman" w:hAnsi="Times New Roman"/>
        </w:rPr>
        <w:tab/>
        <w:t xml:space="preserve">   UGC-SAP</w:t>
      </w:r>
      <w:r w:rsidR="00C00B3E" w:rsidRPr="005B681C">
        <w:rPr>
          <w:rFonts w:ascii="Times New Roman" w:hAnsi="Times New Roman"/>
        </w:rPr>
        <w:tab/>
      </w:r>
      <w:r w:rsidR="00C00B3E" w:rsidRPr="005B681C">
        <w:rPr>
          <w:rFonts w:ascii="Times New Roman" w:hAnsi="Times New Roman"/>
        </w:rPr>
        <w:tab/>
        <w:t>CAS</w:t>
      </w:r>
      <w:r w:rsidR="00C00B3E" w:rsidRPr="005B681C">
        <w:rPr>
          <w:rFonts w:ascii="Times New Roman" w:hAnsi="Times New Roman"/>
        </w:rPr>
        <w:tab/>
        <w:t xml:space="preserve">             DST-FIST</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b/>
        <w:t xml:space="preserve">   DPE</w:t>
      </w:r>
      <w:r w:rsidRPr="005B681C">
        <w:rPr>
          <w:rFonts w:ascii="Times New Roman" w:hAnsi="Times New Roman"/>
        </w:rPr>
        <w:tab/>
        <w:t xml:space="preserve">             </w:t>
      </w:r>
      <w:r w:rsidRPr="005B681C">
        <w:rPr>
          <w:rFonts w:ascii="Times New Roman" w:hAnsi="Times New Roman"/>
        </w:rPr>
        <w:tab/>
      </w:r>
      <w:r w:rsidRPr="005B681C">
        <w:rPr>
          <w:rFonts w:ascii="Times New Roman" w:hAnsi="Times New Roman"/>
        </w:rPr>
        <w:tab/>
        <w:t xml:space="preserve">             DBT Scheme/funds</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96" type="#_x0000_t202" style="position:absolute;margin-left:412.65pt;margin-top:14.65pt;width:33.65pt;height:19.7pt;z-index:251703296">
            <v:textbox style="mso-next-textbox:#_x0000_s1196">
              <w:txbxContent>
                <w:p w:rsidR="00A745E4" w:rsidRDefault="00A745E4" w:rsidP="00C00B3E">
                  <w:r>
                    <w:t>NA</w:t>
                  </w:r>
                </w:p>
              </w:txbxContent>
            </v:textbox>
          </v:shape>
        </w:pict>
      </w:r>
      <w:r w:rsidRPr="008B7398">
        <w:rPr>
          <w:rFonts w:ascii="Times New Roman" w:hAnsi="Times New Roman"/>
          <w:noProof/>
        </w:rPr>
        <w:pict>
          <v:shape id="_x0000_s1195" type="#_x0000_t202" style="position:absolute;margin-left:261pt;margin-top:14.65pt;width:32.45pt;height:19.7pt;z-index:251702272">
            <v:textbox style="mso-next-textbox:#_x0000_s1195">
              <w:txbxContent>
                <w:p w:rsidR="00A745E4" w:rsidRDefault="00A745E4" w:rsidP="00C00B3E">
                  <w:r>
                    <w:t>NA</w:t>
                  </w:r>
                </w:p>
              </w:txbxContent>
            </v:textbox>
          </v:shape>
        </w:pict>
      </w:r>
      <w:r w:rsidRPr="008B7398">
        <w:rPr>
          <w:rFonts w:ascii="Times New Roman" w:hAnsi="Times New Roman"/>
          <w:noProof/>
        </w:rPr>
        <w:pict>
          <v:shape id="_x0000_s1194" type="#_x0000_t202" style="position:absolute;margin-left:171pt;margin-top:14.65pt;width:34.5pt;height:19.7pt;z-index:251701248">
            <v:textbox style="mso-next-textbox:#_x0000_s1194">
              <w:txbxContent>
                <w:p w:rsidR="00A745E4" w:rsidRDefault="00A745E4" w:rsidP="00C00B3E">
                  <w:r>
                    <w:t>NA</w:t>
                  </w:r>
                </w:p>
              </w:txbxContent>
            </v:textbox>
          </v:shape>
        </w:pict>
      </w:r>
      <w:r w:rsidR="00C00B3E">
        <w:rPr>
          <w:rFonts w:ascii="Times New Roman" w:hAnsi="Times New Roman"/>
        </w:rPr>
        <w:br/>
      </w:r>
      <w:r w:rsidR="00C00B3E" w:rsidRPr="005B681C">
        <w:rPr>
          <w:rFonts w:ascii="Times New Roman" w:hAnsi="Times New Roman"/>
        </w:rPr>
        <w:t xml:space="preserve">3.9 For colleges                  Autonomy                       CPE                         DBT Star Scheme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99" type="#_x0000_t202" style="position:absolute;margin-left:171pt;margin-top:.6pt;width:34.5pt;height:19.7pt;z-index:251706368">
            <v:textbox style="mso-next-textbox:#_x0000_s1199">
              <w:txbxContent>
                <w:p w:rsidR="00A745E4" w:rsidRDefault="00A745E4" w:rsidP="00C00B3E">
                  <w:r>
                    <w:t>NA</w:t>
                  </w:r>
                </w:p>
              </w:txbxContent>
            </v:textbox>
          </v:shape>
        </w:pict>
      </w:r>
      <w:r w:rsidRPr="008B7398">
        <w:rPr>
          <w:rFonts w:ascii="Times New Roman" w:hAnsi="Times New Roman"/>
          <w:noProof/>
        </w:rPr>
        <w:pict>
          <v:shape id="_x0000_s1198" type="#_x0000_t202" style="position:absolute;margin-left:261pt;margin-top:.6pt;width:32.45pt;height:19.7pt;z-index:251705344">
            <v:textbox style="mso-next-textbox:#_x0000_s1198">
              <w:txbxContent>
                <w:p w:rsidR="00A745E4" w:rsidRDefault="00A745E4" w:rsidP="00C00B3E">
                  <w:r>
                    <w:t>NA</w:t>
                  </w:r>
                </w:p>
              </w:txbxContent>
            </v:textbox>
          </v:shape>
        </w:pict>
      </w:r>
      <w:r w:rsidRPr="008B7398">
        <w:rPr>
          <w:rFonts w:ascii="Times New Roman" w:hAnsi="Times New Roman"/>
          <w:noProof/>
        </w:rPr>
        <w:pict>
          <v:shape id="_x0000_s1197" type="#_x0000_t202" style="position:absolute;margin-left:413.35pt;margin-top:.6pt;width:32.95pt;height:19.7pt;z-index:251704320">
            <v:textbox style="mso-next-textbox:#_x0000_s1197">
              <w:txbxContent>
                <w:p w:rsidR="00A745E4" w:rsidRDefault="00A745E4" w:rsidP="00C00B3E">
                  <w:r>
                    <w:t>NA</w:t>
                  </w:r>
                </w:p>
              </w:txbxContent>
            </v:textbox>
          </v:shape>
        </w:pict>
      </w:r>
      <w:r w:rsidR="00C00B3E" w:rsidRPr="005B681C">
        <w:rPr>
          <w:rFonts w:ascii="Times New Roman" w:hAnsi="Times New Roman"/>
        </w:rPr>
        <w:t xml:space="preserve">                                            INSPIRE                       CE </w:t>
      </w:r>
      <w:r w:rsidR="00C00B3E" w:rsidRPr="005B681C">
        <w:rPr>
          <w:rFonts w:ascii="Times New Roman" w:hAnsi="Times New Roman"/>
        </w:rPr>
        <w:tab/>
        <w:t xml:space="preserve">             Any Other (specify)</w:t>
      </w:r>
      <w:r w:rsidR="00C00B3E" w:rsidRPr="005B681C">
        <w:rPr>
          <w:rFonts w:ascii="Times New Roman" w:hAnsi="Times New Roman"/>
        </w:rPr>
        <w:tab/>
        <w:t xml:space="preserve">     </w:t>
      </w: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037" type="#_x0000_t202" style="position:absolute;margin-left:222.6pt;margin-top:20.85pt;width:70.85pt;height:26.35pt;z-index:251542528">
            <v:textbox style="mso-next-textbox:#_x0000_s1037">
              <w:txbxContent>
                <w:p w:rsidR="00A745E4" w:rsidRDefault="00A745E4" w:rsidP="00C00B3E">
                  <w:r>
                    <w:t>NIL</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3.10 Revenue generated through consultancy </w:t>
      </w:r>
      <w:r w:rsidRPr="005B681C">
        <w:rPr>
          <w:rFonts w:ascii="Times New Roman" w:hAnsi="Times New Roman"/>
        </w:rPr>
        <w:tab/>
      </w:r>
    </w:p>
    <w:tbl>
      <w:tblPr>
        <w:tblpPr w:leftFromText="180" w:rightFromText="180" w:vertAnchor="text" w:horzAnchor="margin" w:tblpXSpec="right" w:tblpY="457"/>
        <w:tblW w:w="6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0"/>
        <w:gridCol w:w="1340"/>
        <w:gridCol w:w="974"/>
        <w:gridCol w:w="766"/>
        <w:gridCol w:w="1145"/>
        <w:gridCol w:w="901"/>
      </w:tblGrid>
      <w:tr w:rsidR="00C00B3E" w:rsidRPr="005B681C" w:rsidTr="004C16B6">
        <w:trPr>
          <w:trHeight w:val="211"/>
        </w:trPr>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Level</w:t>
            </w:r>
          </w:p>
        </w:tc>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International</w:t>
            </w:r>
          </w:p>
        </w:tc>
        <w:tc>
          <w:tcPr>
            <w:tcW w:w="974"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National</w:t>
            </w:r>
          </w:p>
        </w:tc>
        <w:tc>
          <w:tcPr>
            <w:tcW w:w="76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State</w:t>
            </w:r>
          </w:p>
        </w:tc>
        <w:tc>
          <w:tcPr>
            <w:tcW w:w="1145"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University</w:t>
            </w:r>
          </w:p>
        </w:tc>
        <w:tc>
          <w:tcPr>
            <w:tcW w:w="901" w:type="dxa"/>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College</w:t>
            </w:r>
          </w:p>
        </w:tc>
      </w:tr>
      <w:tr w:rsidR="00C00B3E" w:rsidRPr="005B681C" w:rsidTr="004C16B6">
        <w:trPr>
          <w:trHeight w:val="211"/>
        </w:trPr>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Number</w:t>
            </w:r>
          </w:p>
        </w:tc>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974"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76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1145"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901" w:type="dxa"/>
          </w:tcPr>
          <w:p w:rsidR="00C00B3E" w:rsidRPr="005B681C" w:rsidRDefault="00C00B3E" w:rsidP="004C6114">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r>
      <w:tr w:rsidR="00C00B3E" w:rsidRPr="005B681C" w:rsidTr="004C16B6">
        <w:trPr>
          <w:trHeight w:val="211"/>
        </w:trPr>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Sponsoring agencies</w:t>
            </w:r>
          </w:p>
        </w:tc>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974" w:type="dxa"/>
            <w:tcBorders>
              <w:right w:val="single" w:sz="4" w:space="0" w:color="auto"/>
            </w:tcBorders>
          </w:tcPr>
          <w:p w:rsidR="000B346F" w:rsidRPr="005B681C" w:rsidRDefault="000B346F" w:rsidP="004C16B6">
            <w:pPr>
              <w:tabs>
                <w:tab w:val="left" w:pos="3402"/>
                <w:tab w:val="left" w:pos="4536"/>
                <w:tab w:val="left" w:pos="5670"/>
                <w:tab w:val="left" w:pos="6804"/>
                <w:tab w:val="left" w:pos="7545"/>
                <w:tab w:val="left" w:pos="7938"/>
              </w:tabs>
              <w:spacing w:after="0"/>
              <w:rPr>
                <w:rFonts w:ascii="Times New Roman" w:hAnsi="Times New Roman"/>
              </w:rPr>
            </w:pPr>
          </w:p>
        </w:tc>
        <w:tc>
          <w:tcPr>
            <w:tcW w:w="76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1145"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901" w:type="dxa"/>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r>
    </w:tbl>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3.11 No. of conferences</w:t>
      </w:r>
      <w:r w:rsidR="00785623">
        <w:rPr>
          <w:rFonts w:ascii="Times New Roman" w:hAnsi="Times New Roman"/>
        </w:rPr>
        <w:t>/Seminar</w:t>
      </w:r>
      <w:r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organized by the Institution   </w:t>
      </w:r>
      <w:r w:rsidRPr="005B681C">
        <w:rPr>
          <w:rFonts w:ascii="Times New Roman" w:hAnsi="Times New Roman"/>
        </w:rPr>
        <w:tab/>
      </w:r>
      <w:r w:rsidRPr="005B681C">
        <w:rPr>
          <w:rFonts w:ascii="Times New Roman" w:hAnsi="Times New Roman"/>
        </w:rPr>
        <w:tab/>
      </w:r>
    </w:p>
    <w:p w:rsidR="00C00B3E" w:rsidRDefault="008B7398" w:rsidP="00C00B3E">
      <w:pPr>
        <w:tabs>
          <w:tab w:val="left" w:pos="2268"/>
          <w:tab w:val="left" w:pos="3402"/>
          <w:tab w:val="left" w:pos="4536"/>
          <w:tab w:val="left" w:pos="4942"/>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00" type="#_x0000_t202" style="position:absolute;margin-left:324pt;margin-top:20.75pt;width:38.25pt;height:19.7pt;z-index:251707392">
            <v:textbox style="mso-next-textbox:#_x0000_s1200">
              <w:txbxContent>
                <w:p w:rsidR="00A745E4" w:rsidRDefault="00A745E4" w:rsidP="00C00B3E">
                  <w:r>
                    <w:t>NIL</w:t>
                  </w:r>
                </w:p>
              </w:txbxContent>
            </v:textbox>
          </v:shape>
        </w:pict>
      </w:r>
    </w:p>
    <w:p w:rsidR="00C00B3E" w:rsidRPr="005B681C" w:rsidRDefault="008B7398" w:rsidP="00C00B3E">
      <w:pPr>
        <w:tabs>
          <w:tab w:val="left" w:pos="2268"/>
          <w:tab w:val="left" w:pos="3402"/>
          <w:tab w:val="left" w:pos="4536"/>
          <w:tab w:val="left" w:pos="4942"/>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03" type="#_x0000_t202" style="position:absolute;margin-left:423pt;margin-top:23.2pt;width:32.85pt;height:19.7pt;z-index:251710464">
            <v:textbox style="mso-next-textbox:#_x0000_s1203">
              <w:txbxContent>
                <w:p w:rsidR="00A745E4" w:rsidRPr="00850BC4" w:rsidRDefault="00A745E4" w:rsidP="00850BC4">
                  <w:pPr>
                    <w:rPr>
                      <w:lang w:val="en-US"/>
                    </w:rPr>
                  </w:pPr>
                  <w:r>
                    <w:rPr>
                      <w:lang w:val="en-US"/>
                    </w:rPr>
                    <w:t>NIL</w:t>
                  </w:r>
                </w:p>
                <w:p w:rsidR="00A745E4" w:rsidRDefault="00A745E4" w:rsidP="00C00B3E"/>
              </w:txbxContent>
            </v:textbox>
          </v:shape>
        </w:pict>
      </w:r>
      <w:r w:rsidRPr="008B7398">
        <w:rPr>
          <w:rFonts w:ascii="Times New Roman" w:hAnsi="Times New Roman"/>
          <w:noProof/>
        </w:rPr>
        <w:pict>
          <v:shape id="_x0000_s1202" type="#_x0000_t202" style="position:absolute;margin-left:315pt;margin-top:23.2pt;width:36.75pt;height:19.7pt;z-index:251709440">
            <v:textbox style="mso-next-textbox:#_x0000_s1202">
              <w:txbxContent>
                <w:p w:rsidR="00A745E4" w:rsidRPr="00850BC4" w:rsidRDefault="00A745E4" w:rsidP="00C00B3E">
                  <w:pPr>
                    <w:rPr>
                      <w:lang w:val="en-US"/>
                    </w:rPr>
                  </w:pPr>
                  <w:r>
                    <w:rPr>
                      <w:lang w:val="en-US"/>
                    </w:rPr>
                    <w:t>NIL</w:t>
                  </w:r>
                </w:p>
              </w:txbxContent>
            </v:textbox>
          </v:shape>
        </w:pict>
      </w:r>
      <w:r w:rsidRPr="008B7398">
        <w:rPr>
          <w:rFonts w:ascii="Times New Roman" w:hAnsi="Times New Roman"/>
          <w:noProof/>
        </w:rPr>
        <w:pict>
          <v:shape id="_x0000_s1201" type="#_x0000_t202" style="position:absolute;margin-left:234pt;margin-top:23.2pt;width:36pt;height:19.7pt;z-index:251708416">
            <v:textbox style="mso-next-textbox:#_x0000_s1201">
              <w:txbxContent>
                <w:p w:rsidR="00A745E4" w:rsidRDefault="00A745E4" w:rsidP="00C00B3E">
                  <w:r>
                    <w:t>NIL</w:t>
                  </w:r>
                </w:p>
              </w:txbxContent>
            </v:textbox>
          </v:shape>
        </w:pict>
      </w:r>
      <w:r w:rsidR="00C00B3E" w:rsidRPr="005B681C">
        <w:rPr>
          <w:rFonts w:ascii="Times New Roman" w:hAnsi="Times New Roman"/>
        </w:rPr>
        <w:t>3.12 No. of faculty served as experts, chairpersons or resource persons</w:t>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04" type="#_x0000_t202" style="position:absolute;margin-left:234pt;margin-top:23.15pt;width:28.35pt;height:19.7pt;z-index:251711488">
            <v:textbox style="mso-next-textbox:#_x0000_s1204">
              <w:txbxContent>
                <w:p w:rsidR="00A745E4" w:rsidRDefault="00A745E4" w:rsidP="00C00B3E">
                  <w:r>
                    <w:t>03</w:t>
                  </w:r>
                </w:p>
              </w:txbxContent>
            </v:textbox>
          </v:shape>
        </w:pict>
      </w:r>
      <w:r w:rsidR="00C00B3E" w:rsidRPr="005B681C">
        <w:rPr>
          <w:rFonts w:ascii="Times New Roman" w:hAnsi="Times New Roman"/>
        </w:rPr>
        <w:t>3.13 No. of collaborations</w:t>
      </w:r>
      <w:r w:rsidR="00C00B3E" w:rsidRPr="005B681C">
        <w:rPr>
          <w:rFonts w:ascii="Times New Roman" w:hAnsi="Times New Roman"/>
        </w:rPr>
        <w:tab/>
        <w:t xml:space="preserve"> International               National                      Any other</w:t>
      </w:r>
      <w:r w:rsidR="00C00B3E">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3.14 No. of linkages created during this year</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06" type="#_x0000_t202" style="position:absolute;margin-left:378pt;margin-top:21.55pt;width:68.3pt;height:19.7pt;z-index:251713536">
            <v:textbox style="mso-next-textbox:#_x0000_s1206">
              <w:txbxContent>
                <w:p w:rsidR="00A745E4" w:rsidRPr="004C6114" w:rsidRDefault="00A745E4" w:rsidP="004C6114">
                  <w:r>
                    <w:t>50,000.00</w:t>
                  </w:r>
                </w:p>
              </w:txbxContent>
            </v:textbox>
          </v:shape>
        </w:pict>
      </w:r>
      <w:r w:rsidRPr="008B7398">
        <w:rPr>
          <w:rFonts w:ascii="Times New Roman" w:hAnsi="Times New Roman"/>
          <w:noProof/>
        </w:rPr>
        <w:pict>
          <v:shape id="_x0000_s1205" type="#_x0000_t202" style="position:absolute;margin-left:117pt;margin-top:23.25pt;width:64.55pt;height:19.7pt;z-index:251712512">
            <v:textbox style="mso-next-textbox:#_x0000_s1205">
              <w:txbxContent>
                <w:p w:rsidR="00A745E4" w:rsidRDefault="00A745E4" w:rsidP="00C00B3E"/>
              </w:txbxContent>
            </v:textbox>
          </v:shape>
        </w:pict>
      </w:r>
      <w:r w:rsidR="00C00B3E" w:rsidRPr="005B681C">
        <w:rPr>
          <w:rFonts w:ascii="Times New Roman" w:hAnsi="Times New Roman"/>
        </w:rPr>
        <w:t xml:space="preserve">3.15 Total budget for research for current year in lakhs :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 xml:space="preserve">     </w:t>
      </w:r>
      <w:r w:rsidRPr="005B681C">
        <w:rPr>
          <w:rFonts w:ascii="Times New Roman" w:hAnsi="Times New Roman"/>
        </w:rPr>
        <w:t xml:space="preserve">From Funding agency                   </w:t>
      </w:r>
      <w:r>
        <w:rPr>
          <w:rFonts w:ascii="Times New Roman" w:hAnsi="Times New Roman"/>
        </w:rPr>
        <w:t xml:space="preserve">         </w:t>
      </w:r>
      <w:r w:rsidRPr="005B681C">
        <w:rPr>
          <w:rFonts w:ascii="Times New Roman" w:hAnsi="Times New Roman"/>
        </w:rPr>
        <w:t xml:space="preserve">From Management of University/College                  </w:t>
      </w:r>
      <w:r>
        <w:rPr>
          <w:rFonts w:ascii="Times New Roman" w:hAnsi="Times New Roman"/>
        </w:rPr>
        <w:t xml:space="preserve">    </w:t>
      </w:r>
      <w:r w:rsidRPr="005B681C">
        <w:rPr>
          <w:rFonts w:ascii="Times New Roman" w:hAnsi="Times New Roman"/>
        </w:rPr>
        <w:t xml:space="preserve">                             </w:t>
      </w: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07" type="#_x0000_t202" style="position:absolute;margin-left:115.45pt;margin-top:1.15pt;width:64.55pt;height:19.7pt;z-index:251714560">
            <v:textbox style="mso-next-textbox:#_x0000_s1207">
              <w:txbxContent>
                <w:p w:rsidR="00A745E4" w:rsidRPr="004C6114" w:rsidRDefault="00A745E4" w:rsidP="004C6114">
                  <w:r>
                    <w:t>50,000.00</w:t>
                  </w:r>
                </w:p>
              </w:txbxContent>
            </v:textbox>
          </v:shape>
        </w:pict>
      </w:r>
      <w:r w:rsidR="00C00B3E">
        <w:rPr>
          <w:rFonts w:ascii="Times New Roman" w:hAnsi="Times New Roman"/>
        </w:rPr>
        <w:t xml:space="preserve">     </w:t>
      </w:r>
      <w:r w:rsidR="00C00B3E" w:rsidRPr="005B681C">
        <w:rPr>
          <w:rFonts w:ascii="Times New Roman" w:hAnsi="Times New Roman"/>
        </w:rPr>
        <w:t>Total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7C3D64" w:rsidRDefault="007C3D64" w:rsidP="00C00B3E">
      <w:pPr>
        <w:tabs>
          <w:tab w:val="left" w:pos="2268"/>
          <w:tab w:val="left" w:pos="3402"/>
          <w:tab w:val="left" w:pos="4536"/>
          <w:tab w:val="left" w:pos="5670"/>
          <w:tab w:val="left" w:pos="6804"/>
          <w:tab w:val="left" w:pos="7545"/>
          <w:tab w:val="left" w:pos="7938"/>
        </w:tabs>
        <w:rPr>
          <w:rFonts w:ascii="Times New Roman" w:hAnsi="Times New Roman"/>
        </w:rPr>
      </w:pPr>
    </w:p>
    <w:tbl>
      <w:tblPr>
        <w:tblpPr w:leftFromText="180" w:rightFromText="180" w:vertAnchor="text" w:horzAnchor="page" w:tblpX="5113"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9"/>
        <w:gridCol w:w="993"/>
        <w:gridCol w:w="2126"/>
      </w:tblGrid>
      <w:tr w:rsidR="00C00B3E" w:rsidRPr="005B681C" w:rsidTr="004C16B6">
        <w:trPr>
          <w:trHeight w:val="196"/>
        </w:trPr>
        <w:tc>
          <w:tcPr>
            <w:tcW w:w="1809"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Type of Patent</w:t>
            </w: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Number</w:t>
            </w:r>
          </w:p>
        </w:tc>
      </w:tr>
      <w:tr w:rsidR="00C00B3E" w:rsidRPr="005B681C" w:rsidTr="004C16B6">
        <w:trPr>
          <w:trHeight w:val="196"/>
        </w:trPr>
        <w:tc>
          <w:tcPr>
            <w:tcW w:w="1809" w:type="dxa"/>
            <w:vMerge w:val="restart"/>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National</w:t>
            </w: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Applied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Granted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restart"/>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International</w:t>
            </w: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Applied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Granted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restart"/>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Commercialised</w:t>
            </w: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Applied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Granted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bl>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3.16 No. of patents received this year</w:t>
      </w:r>
    </w:p>
    <w:p w:rsidR="007C3D64" w:rsidRPr="005B681C" w:rsidRDefault="007C3D64"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NIL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3.17 No. of research awards/ recognitions    received by faculty and research fellows</w:t>
      </w:r>
    </w:p>
    <w:tbl>
      <w:tblPr>
        <w:tblpPr w:leftFromText="180" w:rightFromText="180" w:vertAnchor="text" w:horzAnchor="page" w:tblpX="2128" w:tblpY="570"/>
        <w:tblW w:w="6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1"/>
        <w:gridCol w:w="1340"/>
        <w:gridCol w:w="974"/>
        <w:gridCol w:w="656"/>
        <w:gridCol w:w="1145"/>
        <w:gridCol w:w="583"/>
        <w:gridCol w:w="901"/>
      </w:tblGrid>
      <w:tr w:rsidR="00C00B3E" w:rsidRPr="005B681C" w:rsidTr="004C16B6">
        <w:trPr>
          <w:trHeight w:val="211"/>
        </w:trPr>
        <w:tc>
          <w:tcPr>
            <w:tcW w:w="681"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Total</w:t>
            </w:r>
          </w:p>
        </w:tc>
        <w:tc>
          <w:tcPr>
            <w:tcW w:w="1340"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International</w:t>
            </w:r>
          </w:p>
        </w:tc>
        <w:tc>
          <w:tcPr>
            <w:tcW w:w="974"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National</w:t>
            </w:r>
          </w:p>
        </w:tc>
        <w:tc>
          <w:tcPr>
            <w:tcW w:w="65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State</w:t>
            </w:r>
          </w:p>
        </w:tc>
        <w:tc>
          <w:tcPr>
            <w:tcW w:w="1145"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University</w:t>
            </w:r>
          </w:p>
        </w:tc>
        <w:tc>
          <w:tcPr>
            <w:tcW w:w="583"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Dist</w:t>
            </w:r>
          </w:p>
        </w:tc>
        <w:tc>
          <w:tcPr>
            <w:tcW w:w="901"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College</w:t>
            </w:r>
          </w:p>
        </w:tc>
      </w:tr>
      <w:tr w:rsidR="00C00B3E" w:rsidRPr="005B681C" w:rsidTr="004C16B6">
        <w:trPr>
          <w:trHeight w:val="211"/>
        </w:trPr>
        <w:tc>
          <w:tcPr>
            <w:tcW w:w="681"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1340"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974"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65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1145"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583"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901"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r>
    </w:tbl>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Of the institute in the year</w:t>
      </w:r>
      <w:r w:rsidR="007C3D64">
        <w:rPr>
          <w:rFonts w:ascii="Times New Roman" w:hAnsi="Times New Roman"/>
        </w:rPr>
        <w:t xml:space="preserve"> NIL</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8B7398">
        <w:rPr>
          <w:rFonts w:ascii="Times New Roman" w:hAnsi="Times New Roman"/>
          <w:noProof/>
        </w:rPr>
        <w:pict>
          <v:shape id="_x0000_s1208" type="#_x0000_t202" style="position:absolute;margin-left:207pt;margin-top:0;width:39pt;height:19.7pt;z-index:251715584">
            <v:textbox style="mso-next-textbox:#_x0000_s1208">
              <w:txbxContent>
                <w:p w:rsidR="00A745E4" w:rsidRDefault="00A745E4" w:rsidP="00C00B3E">
                  <w:r>
                    <w:t>NIL</w:t>
                  </w:r>
                </w:p>
              </w:txbxContent>
            </v:textbox>
          </v:shape>
        </w:pict>
      </w:r>
      <w:r w:rsidR="00C00B3E" w:rsidRPr="005B681C">
        <w:rPr>
          <w:rFonts w:ascii="Times New Roman" w:hAnsi="Times New Roman"/>
        </w:rPr>
        <w:t>3.18</w:t>
      </w:r>
      <w:r w:rsidR="00C00B3E">
        <w:rPr>
          <w:rFonts w:ascii="Times New Roman" w:hAnsi="Times New Roman"/>
        </w:rPr>
        <w:t xml:space="preserve"> </w:t>
      </w:r>
      <w:r w:rsidR="00C00B3E" w:rsidRPr="005B681C">
        <w:rPr>
          <w:rFonts w:ascii="Times New Roman" w:hAnsi="Times New Roman"/>
        </w:rPr>
        <w:t>No. of faculty from the Institution</w:t>
      </w:r>
      <w:r w:rsidR="00C00B3E" w:rsidRPr="005B681C">
        <w:rPr>
          <w:rFonts w:ascii="Times New Roman" w:hAnsi="Times New Roman"/>
        </w:rPr>
        <w:tab/>
      </w:r>
      <w:r w:rsidR="00C00B3E"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rPr>
        <w:t xml:space="preserve">      who are Ph. D. Guides  </w:t>
      </w:r>
    </w:p>
    <w:p w:rsidR="00C00B3E" w:rsidRPr="005B681C" w:rsidRDefault="008B7398" w:rsidP="00C00B3E">
      <w:pPr>
        <w:tabs>
          <w:tab w:val="left" w:pos="1701"/>
          <w:tab w:val="left" w:pos="2268"/>
          <w:tab w:val="left" w:pos="3402"/>
          <w:tab w:val="center" w:pos="4666"/>
        </w:tabs>
        <w:spacing w:after="0" w:line="240" w:lineRule="auto"/>
        <w:rPr>
          <w:rFonts w:ascii="Times New Roman" w:hAnsi="Times New Roman"/>
        </w:rPr>
      </w:pPr>
      <w:r w:rsidRPr="008B7398">
        <w:rPr>
          <w:rFonts w:ascii="Times New Roman" w:hAnsi="Times New Roman"/>
          <w:noProof/>
        </w:rPr>
        <w:pict>
          <v:shape id="_x0000_s1209" type="#_x0000_t202" style="position:absolute;margin-left:207pt;margin-top:0;width:39pt;height:19.7pt;z-index:251716608">
            <v:textbox style="mso-next-textbox:#_x0000_s1209">
              <w:txbxContent>
                <w:p w:rsidR="00A745E4" w:rsidRDefault="00A745E4" w:rsidP="00C00B3E">
                  <w:r>
                    <w:t>NIL</w:t>
                  </w:r>
                </w:p>
              </w:txbxContent>
            </v:textbox>
          </v:shape>
        </w:pict>
      </w:r>
      <w:r w:rsidR="00C00B3E" w:rsidRPr="005B681C">
        <w:rPr>
          <w:rFonts w:ascii="Times New Roman" w:hAnsi="Times New Roman"/>
        </w:rPr>
        <w:t xml:space="preserve">     and students registered under them</w:t>
      </w:r>
      <w:r w:rsidR="00C00B3E" w:rsidRPr="005B681C">
        <w:rPr>
          <w:rFonts w:ascii="Times New Roman" w:hAnsi="Times New Roman"/>
        </w:rPr>
        <w:tab/>
      </w:r>
      <w:r w:rsidR="00C00B3E">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p w:rsidR="00C00B3E" w:rsidRPr="005B681C" w:rsidRDefault="008B7398"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8B7398">
        <w:rPr>
          <w:rFonts w:ascii="Times New Roman" w:hAnsi="Times New Roman"/>
          <w:noProof/>
        </w:rPr>
        <w:pict>
          <v:shape id="_x0000_s1210" type="#_x0000_t202" style="position:absolute;margin-left:295.65pt;margin-top:-.2pt;width:43.35pt;height:19.7pt;z-index:251717632">
            <v:textbox style="mso-next-textbox:#_x0000_s1210">
              <w:txbxContent>
                <w:p w:rsidR="00A745E4" w:rsidRDefault="00A745E4" w:rsidP="00C00B3E">
                  <w:r>
                    <w:t>NIL</w:t>
                  </w:r>
                </w:p>
              </w:txbxContent>
            </v:textbox>
          </v:shape>
        </w:pict>
      </w:r>
      <w:r w:rsidR="00C00B3E" w:rsidRPr="005B681C">
        <w:rPr>
          <w:rFonts w:ascii="Times New Roman" w:hAnsi="Times New Roman"/>
        </w:rPr>
        <w:t xml:space="preserve">3.19 No. of Ph.D. awarded by faculty from the Institution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14"/>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12" type="#_x0000_t202" style="position:absolute;margin-left:179.35pt;margin-top:21.85pt;width:28.35pt;height:19.7pt;z-index:251719680">
            <v:textbox style="mso-next-textbox:#_x0000_s1212">
              <w:txbxContent>
                <w:p w:rsidR="00A745E4" w:rsidRDefault="00A745E4" w:rsidP="00C00B3E"/>
              </w:txbxContent>
            </v:textbox>
          </v:shape>
        </w:pict>
      </w:r>
      <w:r w:rsidRPr="008B7398">
        <w:rPr>
          <w:rFonts w:ascii="Times New Roman" w:hAnsi="Times New Roman"/>
          <w:noProof/>
        </w:rPr>
        <w:pict>
          <v:shape id="_x0000_s1211" type="#_x0000_t202" style="position:absolute;margin-left:88.65pt;margin-top:21.05pt;width:28.35pt;height:19.7pt;z-index:251718656">
            <v:textbox style="mso-next-textbox:#_x0000_s1211">
              <w:txbxContent>
                <w:p w:rsidR="00A745E4" w:rsidRDefault="00A745E4" w:rsidP="00C00B3E"/>
              </w:txbxContent>
            </v:textbox>
          </v:shape>
        </w:pict>
      </w:r>
      <w:r w:rsidR="00C00B3E" w:rsidRPr="005B681C">
        <w:rPr>
          <w:rFonts w:ascii="Times New Roman" w:hAnsi="Times New Roman"/>
        </w:rPr>
        <w:t>3.20 No. of Research scholars receiving the Fellowships (Newly enrolled + existing ones)</w:t>
      </w:r>
      <w:r w:rsidR="003C26B6">
        <w:rPr>
          <w:rFonts w:ascii="Times New Roman" w:hAnsi="Times New Roman"/>
        </w:rPr>
        <w:t xml:space="preserve"> NIL</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14" type="#_x0000_t202" style="position:absolute;margin-left:6in;margin-top:-.1pt;width:28.35pt;height:19.7pt;z-index:251721728">
            <v:textbox style="mso-next-textbox:#_x0000_s1214">
              <w:txbxContent>
                <w:p w:rsidR="00A745E4" w:rsidRDefault="00A745E4" w:rsidP="00C00B3E"/>
              </w:txbxContent>
            </v:textbox>
          </v:shape>
        </w:pict>
      </w:r>
      <w:r w:rsidRPr="008B7398">
        <w:rPr>
          <w:rFonts w:ascii="Times New Roman" w:hAnsi="Times New Roman"/>
          <w:noProof/>
        </w:rPr>
        <w:pict>
          <v:shape id="_x0000_s1213" type="#_x0000_t202" style="position:absolute;margin-left:295.65pt;margin-top:-.1pt;width:28.35pt;height:19.7pt;z-index:251720704">
            <v:textbox style="mso-next-textbox:#_x0000_s1213">
              <w:txbxContent>
                <w:p w:rsidR="00A745E4" w:rsidRDefault="00A745E4" w:rsidP="00C00B3E"/>
              </w:txbxContent>
            </v:textbox>
          </v:shape>
        </w:pict>
      </w:r>
      <w:r w:rsidR="00C00B3E" w:rsidRPr="005B681C">
        <w:rPr>
          <w:rFonts w:ascii="Times New Roman" w:hAnsi="Times New Roman"/>
        </w:rPr>
        <w:t xml:space="preserve">                      JRF</w:t>
      </w:r>
      <w:r w:rsidR="00C00B3E" w:rsidRPr="005B681C">
        <w:rPr>
          <w:rFonts w:ascii="Times New Roman" w:hAnsi="Times New Roman"/>
        </w:rPr>
        <w:tab/>
        <w:t xml:space="preserve">            SRF</w:t>
      </w:r>
      <w:r w:rsidR="00C00B3E" w:rsidRPr="005B681C">
        <w:rPr>
          <w:rFonts w:ascii="Times New Roman" w:hAnsi="Times New Roman"/>
        </w:rPr>
        <w:tab/>
        <w:t xml:space="preserve">                   Project Fellows                  Any other</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17" type="#_x0000_t202" style="position:absolute;margin-left:6in;margin-top:22.8pt;width:28.35pt;height:19.7pt;z-index:251724800">
            <v:textbox style="mso-next-textbox:#_x0000_s1217">
              <w:txbxContent>
                <w:p w:rsidR="00A745E4" w:rsidRDefault="00A745E4" w:rsidP="00C00B3E"/>
              </w:txbxContent>
            </v:textbox>
          </v:shape>
        </w:pict>
      </w:r>
      <w:r w:rsidRPr="008B7398">
        <w:rPr>
          <w:rFonts w:ascii="Times New Roman" w:hAnsi="Times New Roman"/>
          <w:noProof/>
        </w:rPr>
        <w:pict>
          <v:shape id="_x0000_s1215" type="#_x0000_t202" style="position:absolute;margin-left:306pt;margin-top:22.8pt;width:28.35pt;height:19.7pt;z-index:251722752">
            <v:textbox style="mso-next-textbox:#_x0000_s1215">
              <w:txbxContent>
                <w:p w:rsidR="00A745E4" w:rsidRDefault="00A745E4" w:rsidP="00C00B3E"/>
              </w:txbxContent>
            </v:textbox>
          </v:shape>
        </w:pict>
      </w:r>
      <w:r w:rsidR="00C00B3E" w:rsidRPr="005B681C">
        <w:rPr>
          <w:rFonts w:ascii="Times New Roman" w:hAnsi="Times New Roman"/>
        </w:rPr>
        <w:t xml:space="preserve">3.21 No. of students Participated in NSS events:   </w:t>
      </w:r>
      <w:r w:rsidR="003C26B6">
        <w:rPr>
          <w:rFonts w:ascii="Times New Roman" w:hAnsi="Times New Roman"/>
        </w:rPr>
        <w:t>NIL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Pr="005B681C">
        <w:rPr>
          <w:rFonts w:ascii="Times New Roman" w:hAnsi="Times New Roman"/>
        </w:rPr>
        <w:t xml:space="preserve">University level                  State level </w:t>
      </w: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18" type="#_x0000_t202" style="position:absolute;margin-left:6in;margin-top:2.45pt;width:28.35pt;height:19.7pt;z-index:251725824">
            <v:textbox style="mso-next-textbox:#_x0000_s1218">
              <w:txbxContent>
                <w:p w:rsidR="00A745E4" w:rsidRDefault="00A745E4" w:rsidP="00C00B3E"/>
              </w:txbxContent>
            </v:textbox>
          </v:shape>
        </w:pict>
      </w:r>
      <w:r w:rsidRPr="008B7398">
        <w:rPr>
          <w:rFonts w:ascii="Times New Roman" w:hAnsi="Times New Roman"/>
          <w:noProof/>
        </w:rPr>
        <w:pict>
          <v:shape id="_x0000_s1216" type="#_x0000_t202" style="position:absolute;margin-left:306pt;margin-top:.75pt;width:28.35pt;height:19.7pt;z-index:251723776">
            <v:textbox style="mso-next-textbox:#_x0000_s1216">
              <w:txbxContent>
                <w:p w:rsidR="00A745E4" w:rsidRDefault="00A745E4" w:rsidP="00C00B3E"/>
              </w:txbxContent>
            </v:textbox>
          </v:shape>
        </w:pict>
      </w:r>
      <w:r w:rsidR="00C00B3E" w:rsidRPr="005B681C">
        <w:rPr>
          <w:rFonts w:ascii="Times New Roman" w:hAnsi="Times New Roman"/>
        </w:rPr>
        <w:t xml:space="preserve">                                                                                 </w:t>
      </w:r>
      <w:r w:rsidR="00C00B3E">
        <w:rPr>
          <w:rFonts w:ascii="Times New Roman" w:hAnsi="Times New Roman"/>
        </w:rPr>
        <w:tab/>
      </w:r>
      <w:r w:rsidR="00C00B3E" w:rsidRPr="005B681C">
        <w:rPr>
          <w:rFonts w:ascii="Times New Roman" w:hAnsi="Times New Roman"/>
        </w:rPr>
        <w:t>National level                     International level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19" type="#_x0000_t202" style="position:absolute;margin-left:306pt;margin-top:23.65pt;width:33pt;height:19.7pt;z-index:251726848">
            <v:textbox style="mso-next-textbox:#_x0000_s1219">
              <w:txbxContent>
                <w:p w:rsidR="00A745E4" w:rsidRPr="001D0C16" w:rsidRDefault="00A745E4" w:rsidP="00C00B3E">
                  <w:pPr>
                    <w:rPr>
                      <w:lang w:val="en-US"/>
                    </w:rPr>
                  </w:pPr>
                  <w:r>
                    <w:rPr>
                      <w:lang w:val="en-US"/>
                    </w:rPr>
                    <w:t>NA</w:t>
                  </w:r>
                </w:p>
              </w:txbxContent>
            </v:textbox>
          </v:shape>
        </w:pict>
      </w:r>
      <w:r w:rsidRPr="008B7398">
        <w:rPr>
          <w:rFonts w:ascii="Times New Roman" w:hAnsi="Times New Roman"/>
          <w:noProof/>
        </w:rPr>
        <w:pict>
          <v:shape id="_x0000_s1220" type="#_x0000_t202" style="position:absolute;margin-left:6in;margin-top:23.65pt;width:37.55pt;height:19.7pt;z-index:251727872">
            <v:textbox style="mso-next-textbox:#_x0000_s1220">
              <w:txbxContent>
                <w:p w:rsidR="00A745E4" w:rsidRPr="00850BC4" w:rsidRDefault="00A745E4" w:rsidP="001D0C16">
                  <w:pPr>
                    <w:rPr>
                      <w:lang w:val="en-US"/>
                    </w:rPr>
                  </w:pPr>
                  <w:r>
                    <w:rPr>
                      <w:lang w:val="en-US"/>
                    </w:rPr>
                    <w:t>NIL</w:t>
                  </w:r>
                </w:p>
                <w:p w:rsidR="00A745E4" w:rsidRDefault="00A745E4" w:rsidP="00C00B3E"/>
              </w:txbxContent>
            </v:textbox>
          </v:shape>
        </w:pict>
      </w:r>
      <w:r w:rsidR="00C00B3E" w:rsidRPr="005B681C">
        <w:rPr>
          <w:rFonts w:ascii="Times New Roman" w:hAnsi="Times New Roman"/>
        </w:rPr>
        <w:t xml:space="preserve">3.22 No.  of students participated in NCC events: </w:t>
      </w:r>
      <w:r w:rsidR="004D5321">
        <w:rPr>
          <w:rFonts w:ascii="Times New Roman" w:hAnsi="Times New Roman"/>
        </w:rPr>
        <w:t>NIL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Pr="005B681C">
        <w:rPr>
          <w:rFonts w:ascii="Times New Roman" w:hAnsi="Times New Roman"/>
        </w:rPr>
        <w:t xml:space="preserve"> University level                  State level </w:t>
      </w:r>
      <w:r>
        <w:rPr>
          <w:rFonts w:ascii="Times New Roman" w:hAnsi="Times New Roman"/>
        </w:rPr>
        <w:t xml:space="preserve">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21" type="#_x0000_t202" style="position:absolute;margin-left:306pt;margin-top:3.25pt;width:33pt;height:19.7pt;z-index:251728896">
            <v:textbox style="mso-next-textbox:#_x0000_s1221">
              <w:txbxContent>
                <w:p w:rsidR="00A745E4" w:rsidRPr="001D0C16" w:rsidRDefault="00A745E4" w:rsidP="00C00B3E">
                  <w:pPr>
                    <w:rPr>
                      <w:lang w:val="en-US"/>
                    </w:rPr>
                  </w:pPr>
                  <w:r>
                    <w:rPr>
                      <w:lang w:val="en-US"/>
                    </w:rPr>
                    <w:t>NA</w:t>
                  </w:r>
                </w:p>
              </w:txbxContent>
            </v:textbox>
          </v:shape>
        </w:pict>
      </w:r>
      <w:r w:rsidRPr="008B7398">
        <w:rPr>
          <w:rFonts w:ascii="Times New Roman" w:hAnsi="Times New Roman"/>
          <w:noProof/>
        </w:rPr>
        <w:pict>
          <v:shape id="_x0000_s1222" type="#_x0000_t202" style="position:absolute;margin-left:6in;margin-top:1.55pt;width:37.55pt;height:19.7pt;z-index:251729920">
            <v:textbox style="mso-next-textbox:#_x0000_s1222">
              <w:txbxContent>
                <w:p w:rsidR="00A745E4" w:rsidRPr="00850BC4" w:rsidRDefault="00A745E4" w:rsidP="001D0C16">
                  <w:pPr>
                    <w:rPr>
                      <w:lang w:val="en-US"/>
                    </w:rPr>
                  </w:pPr>
                  <w:r>
                    <w:rPr>
                      <w:lang w:val="en-US"/>
                    </w:rPr>
                    <w:t>NIL</w:t>
                  </w:r>
                </w:p>
                <w:p w:rsidR="00A745E4" w:rsidRDefault="00A745E4" w:rsidP="00C00B3E"/>
              </w:txbxContent>
            </v:textbox>
          </v:shape>
        </w:pict>
      </w:r>
      <w:r w:rsidR="00C00B3E" w:rsidRPr="005B681C">
        <w:rPr>
          <w:rFonts w:ascii="Times New Roman" w:hAnsi="Times New Roman"/>
        </w:rPr>
        <w:t xml:space="preserve">                                                                                </w:t>
      </w:r>
      <w:r w:rsidR="00C00B3E">
        <w:rPr>
          <w:rFonts w:ascii="Times New Roman" w:hAnsi="Times New Roman"/>
        </w:rPr>
        <w:tab/>
      </w:r>
      <w:r w:rsidR="00C00B3E" w:rsidRPr="005B681C">
        <w:rPr>
          <w:rFonts w:ascii="Times New Roman" w:hAnsi="Times New Roman"/>
        </w:rPr>
        <w:t xml:space="preserve"> National level                     International level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24" type="#_x0000_t202" style="position:absolute;margin-left:6in;margin-top:24.45pt;width:28.35pt;height:19.7pt;z-index:251731968">
            <v:textbox style="mso-next-textbox:#_x0000_s1224">
              <w:txbxContent>
                <w:p w:rsidR="00A745E4" w:rsidRDefault="00A745E4" w:rsidP="00C00B3E"/>
              </w:txbxContent>
            </v:textbox>
          </v:shape>
        </w:pict>
      </w:r>
      <w:r w:rsidR="00C00B3E" w:rsidRPr="005B681C">
        <w:rPr>
          <w:rFonts w:ascii="Times New Roman" w:hAnsi="Times New Roman"/>
        </w:rPr>
        <w:t xml:space="preserve">3.23 No.  of Awards won in NSS:         </w:t>
      </w:r>
      <w:r w:rsidR="003C26B6">
        <w:rPr>
          <w:rFonts w:ascii="Times New Roman" w:hAnsi="Times New Roman"/>
        </w:rPr>
        <w:t>NIL</w:t>
      </w:r>
      <w:r w:rsidR="00C00B3E" w:rsidRPr="005B681C">
        <w:rPr>
          <w:rFonts w:ascii="Times New Roman" w:hAnsi="Times New Roman"/>
        </w:rPr>
        <w:t xml:space="preserve">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23" type="#_x0000_t202" style="position:absolute;margin-left:306pt;margin-top:1.6pt;width:28.35pt;height:19.7pt;z-index:251730944">
            <v:textbox style="mso-next-textbox:#_x0000_s1223">
              <w:txbxContent>
                <w:p w:rsidR="00A745E4" w:rsidRDefault="00A745E4" w:rsidP="00C00B3E"/>
              </w:txbxContent>
            </v:textbox>
          </v:shape>
        </w:pict>
      </w:r>
      <w:r w:rsidR="00C00B3E">
        <w:rPr>
          <w:rFonts w:ascii="Times New Roman" w:hAnsi="Times New Roman"/>
        </w:rPr>
        <w:tab/>
      </w:r>
      <w:r w:rsidR="00C00B3E">
        <w:rPr>
          <w:rFonts w:ascii="Times New Roman" w:hAnsi="Times New Roman"/>
        </w:rPr>
        <w:tab/>
      </w:r>
      <w:r w:rsidR="00C00B3E">
        <w:rPr>
          <w:rFonts w:ascii="Times New Roman" w:hAnsi="Times New Roman"/>
        </w:rPr>
        <w:tab/>
      </w:r>
      <w:r w:rsidR="00C00B3E" w:rsidRPr="005B681C">
        <w:rPr>
          <w:rFonts w:ascii="Times New Roman" w:hAnsi="Times New Roman"/>
        </w:rPr>
        <w:t xml:space="preserve">University level                  State level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25" type="#_x0000_t202" style="position:absolute;margin-left:6in;margin-top:2.35pt;width:28.35pt;height:19.7pt;z-index:251732992">
            <v:textbox style="mso-next-textbox:#_x0000_s1225">
              <w:txbxContent>
                <w:p w:rsidR="00A745E4" w:rsidRDefault="00A745E4" w:rsidP="00C00B3E"/>
              </w:txbxContent>
            </v:textbox>
          </v:shape>
        </w:pict>
      </w:r>
      <w:r w:rsidRPr="008B7398">
        <w:rPr>
          <w:rFonts w:ascii="Times New Roman" w:hAnsi="Times New Roman"/>
          <w:noProof/>
        </w:rPr>
        <w:pict>
          <v:shape id="_x0000_s1226" type="#_x0000_t202" style="position:absolute;margin-left:306pt;margin-top:2.35pt;width:28.35pt;height:19.7pt;z-index:251734016">
            <v:textbox style="mso-next-textbox:#_x0000_s1226">
              <w:txbxContent>
                <w:p w:rsidR="00A745E4" w:rsidRDefault="00A745E4" w:rsidP="00C00B3E"/>
              </w:txbxContent>
            </v:textbox>
          </v:shape>
        </w:pict>
      </w:r>
      <w:r w:rsidR="00C00B3E" w:rsidRPr="005B681C">
        <w:rPr>
          <w:rFonts w:ascii="Times New Roman" w:hAnsi="Times New Roman"/>
        </w:rPr>
        <w:t xml:space="preserve">                                                                                 </w:t>
      </w:r>
      <w:r w:rsidR="00C00B3E">
        <w:rPr>
          <w:rFonts w:ascii="Times New Roman" w:hAnsi="Times New Roman"/>
        </w:rPr>
        <w:tab/>
      </w:r>
      <w:r w:rsidR="00C00B3E" w:rsidRPr="005B681C">
        <w:rPr>
          <w:rFonts w:ascii="Times New Roman" w:hAnsi="Times New Roman"/>
        </w:rPr>
        <w:t>National level                     International level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3.24 No.  of Awards won in NCC:             </w:t>
      </w:r>
      <w:r w:rsidR="003C26B6">
        <w:rPr>
          <w:rFonts w:ascii="Times New Roman" w:hAnsi="Times New Roman"/>
        </w:rPr>
        <w:t>NA</w:t>
      </w:r>
      <w:r w:rsidRPr="005B681C">
        <w:rPr>
          <w:rFonts w:ascii="Times New Roman" w:hAnsi="Times New Roman"/>
        </w:rPr>
        <w:t xml:space="preserve">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28" type="#_x0000_t202" style="position:absolute;margin-left:6in;margin-top:.7pt;width:31.8pt;height:19.7pt;z-index:251736064">
            <v:textbox style="mso-next-textbox:#_x0000_s1228">
              <w:txbxContent>
                <w:p w:rsidR="00A745E4" w:rsidRPr="00850BC4" w:rsidRDefault="00A745E4" w:rsidP="0029632D">
                  <w:pPr>
                    <w:rPr>
                      <w:lang w:val="en-US"/>
                    </w:rPr>
                  </w:pPr>
                  <w:r>
                    <w:rPr>
                      <w:lang w:val="en-US"/>
                    </w:rPr>
                    <w:t>NIL</w:t>
                  </w:r>
                </w:p>
                <w:p w:rsidR="00A745E4" w:rsidRDefault="00A745E4" w:rsidP="00C00B3E"/>
              </w:txbxContent>
            </v:textbox>
          </v:shape>
        </w:pict>
      </w:r>
      <w:r w:rsidRPr="008B7398">
        <w:rPr>
          <w:rFonts w:ascii="Times New Roman" w:hAnsi="Times New Roman"/>
          <w:noProof/>
        </w:rPr>
        <w:pict>
          <v:shape id="_x0000_s1227" type="#_x0000_t202" style="position:absolute;margin-left:304.65pt;margin-top:.7pt;width:33.85pt;height:19.7pt;z-index:251735040">
            <v:textbox style="mso-next-textbox:#_x0000_s1227">
              <w:txbxContent>
                <w:p w:rsidR="00A745E4" w:rsidRPr="00850BC4" w:rsidRDefault="00A745E4" w:rsidP="0029632D">
                  <w:pPr>
                    <w:rPr>
                      <w:lang w:val="en-US"/>
                    </w:rPr>
                  </w:pPr>
                  <w:r>
                    <w:rPr>
                      <w:lang w:val="en-US"/>
                    </w:rPr>
                    <w:t>NIL</w:t>
                  </w:r>
                </w:p>
                <w:p w:rsidR="00A745E4" w:rsidRDefault="00A745E4" w:rsidP="00C00B3E"/>
              </w:txbxContent>
            </v:textbox>
          </v:shape>
        </w:pict>
      </w:r>
      <w:r w:rsidR="00C00B3E">
        <w:rPr>
          <w:rFonts w:ascii="Times New Roman" w:hAnsi="Times New Roman"/>
        </w:rPr>
        <w:tab/>
      </w:r>
      <w:r w:rsidR="00C00B3E">
        <w:rPr>
          <w:rFonts w:ascii="Times New Roman" w:hAnsi="Times New Roman"/>
        </w:rPr>
        <w:tab/>
      </w:r>
      <w:r w:rsidR="00C00B3E">
        <w:rPr>
          <w:rFonts w:ascii="Times New Roman" w:hAnsi="Times New Roman"/>
        </w:rPr>
        <w:tab/>
      </w:r>
      <w:r w:rsidR="00C00B3E" w:rsidRPr="005B681C">
        <w:rPr>
          <w:rFonts w:ascii="Times New Roman" w:hAnsi="Times New Roman"/>
        </w:rPr>
        <w:t xml:space="preserve">University level                  State level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29" type="#_x0000_t202" style="position:absolute;margin-left:306pt;margin-top:3.15pt;width:32.5pt;height:19.7pt;z-index:251737088">
            <v:textbox style="mso-next-textbox:#_x0000_s1229">
              <w:txbxContent>
                <w:p w:rsidR="00A745E4" w:rsidRPr="00850BC4" w:rsidRDefault="00A745E4" w:rsidP="0029632D">
                  <w:pPr>
                    <w:rPr>
                      <w:lang w:val="en-US"/>
                    </w:rPr>
                  </w:pPr>
                  <w:r>
                    <w:rPr>
                      <w:lang w:val="en-US"/>
                    </w:rPr>
                    <w:t>NIL</w:t>
                  </w:r>
                </w:p>
                <w:p w:rsidR="00A745E4" w:rsidRDefault="00A745E4" w:rsidP="00C00B3E"/>
              </w:txbxContent>
            </v:textbox>
          </v:shape>
        </w:pict>
      </w:r>
      <w:r w:rsidRPr="008B7398">
        <w:rPr>
          <w:rFonts w:ascii="Times New Roman" w:hAnsi="Times New Roman"/>
          <w:noProof/>
        </w:rPr>
        <w:pict>
          <v:shape id="_x0000_s1230" type="#_x0000_t202" style="position:absolute;margin-left:6in;margin-top:4.85pt;width:31.8pt;height:19.7pt;z-index:251738112">
            <v:textbox style="mso-next-textbox:#_x0000_s1230">
              <w:txbxContent>
                <w:p w:rsidR="00A745E4" w:rsidRPr="00850BC4" w:rsidRDefault="00A745E4" w:rsidP="0029632D">
                  <w:pPr>
                    <w:rPr>
                      <w:lang w:val="en-US"/>
                    </w:rPr>
                  </w:pPr>
                  <w:r>
                    <w:rPr>
                      <w:lang w:val="en-US"/>
                    </w:rPr>
                    <w:t>NIL</w:t>
                  </w:r>
                </w:p>
                <w:p w:rsidR="00A745E4" w:rsidRPr="0029632D" w:rsidRDefault="00A745E4" w:rsidP="0029632D"/>
              </w:txbxContent>
            </v:textbox>
          </v:shape>
        </w:pict>
      </w:r>
      <w:r w:rsidR="00C00B3E" w:rsidRPr="005B681C">
        <w:rPr>
          <w:rFonts w:ascii="Times New Roman" w:hAnsi="Times New Roman"/>
        </w:rPr>
        <w:t xml:space="preserve">                                                                                 </w:t>
      </w:r>
      <w:r w:rsidR="00C00B3E">
        <w:rPr>
          <w:rFonts w:ascii="Times New Roman" w:hAnsi="Times New Roman"/>
        </w:rPr>
        <w:tab/>
      </w:r>
      <w:r w:rsidR="00C00B3E" w:rsidRPr="005B681C">
        <w:rPr>
          <w:rFonts w:ascii="Times New Roman" w:hAnsi="Times New Roman"/>
        </w:rPr>
        <w:t>National level                     International level</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32" type="#_x0000_t202" style="position:absolute;margin-left:252pt;margin-top:21.55pt;width:28.35pt;height:19.7pt;z-index:251740160">
            <v:textbox style="mso-next-textbox:#_x0000_s1232">
              <w:txbxContent>
                <w:p w:rsidR="00A745E4" w:rsidRDefault="00A745E4" w:rsidP="00C00B3E">
                  <w:r>
                    <w:t>06</w:t>
                  </w:r>
                </w:p>
              </w:txbxContent>
            </v:textbox>
          </v:shape>
        </w:pict>
      </w:r>
      <w:r w:rsidRPr="008B7398">
        <w:rPr>
          <w:rFonts w:ascii="Times New Roman" w:hAnsi="Times New Roman"/>
          <w:noProof/>
        </w:rPr>
        <w:pict>
          <v:shape id="_x0000_s1231" type="#_x0000_t202" style="position:absolute;margin-left:125.35pt;margin-top:21.4pt;width:28.35pt;height:19.7pt;z-index:251739136">
            <v:textbox style="mso-next-textbox:#_x0000_s1231">
              <w:txbxContent>
                <w:p w:rsidR="00A745E4" w:rsidRDefault="00A745E4" w:rsidP="00C00B3E"/>
              </w:txbxContent>
            </v:textbox>
          </v:shape>
        </w:pict>
      </w:r>
      <w:r w:rsidR="00C00B3E" w:rsidRPr="005B681C">
        <w:rPr>
          <w:rFonts w:ascii="Times New Roman" w:hAnsi="Times New Roman"/>
        </w:rPr>
        <w:t xml:space="preserve">3.25 No. of Extension activities organized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35" type="#_x0000_t202" style="position:absolute;margin-left:378pt;margin-top:21.25pt;width:28.35pt;height:19.7pt;z-index:251743232">
            <v:textbox style="mso-next-textbox:#_x0000_s1235">
              <w:txbxContent>
                <w:p w:rsidR="00A745E4" w:rsidRDefault="00A745E4" w:rsidP="00C00B3E"/>
              </w:txbxContent>
            </v:textbox>
          </v:shape>
        </w:pict>
      </w:r>
      <w:r w:rsidRPr="008B7398">
        <w:rPr>
          <w:rFonts w:ascii="Times New Roman" w:hAnsi="Times New Roman"/>
          <w:noProof/>
        </w:rPr>
        <w:pict>
          <v:shape id="_x0000_s1234" type="#_x0000_t202" style="position:absolute;margin-left:252pt;margin-top:21.25pt;width:28.35pt;height:19.7pt;z-index:251742208">
            <v:textbox style="mso-next-textbox:#_x0000_s1234">
              <w:txbxContent>
                <w:p w:rsidR="00A745E4" w:rsidRDefault="00A745E4" w:rsidP="00C00B3E"/>
              </w:txbxContent>
            </v:textbox>
          </v:shape>
        </w:pict>
      </w:r>
      <w:r w:rsidRPr="008B7398">
        <w:rPr>
          <w:rFonts w:ascii="Times New Roman" w:hAnsi="Times New Roman"/>
          <w:noProof/>
        </w:rPr>
        <w:pict>
          <v:shape id="_x0000_s1233" type="#_x0000_t202" style="position:absolute;margin-left:124.65pt;margin-top:21.25pt;width:28.35pt;height:19.7pt;z-index:251741184">
            <v:textbox style="mso-next-textbox:#_x0000_s1233">
              <w:txbxContent>
                <w:p w:rsidR="00A745E4" w:rsidRDefault="00A745E4" w:rsidP="00C00B3E"/>
              </w:txbxContent>
            </v:textbox>
          </v:shape>
        </w:pict>
      </w:r>
      <w:r w:rsidR="00C00B3E" w:rsidRPr="005B681C">
        <w:rPr>
          <w:rFonts w:ascii="Times New Roman" w:hAnsi="Times New Roman"/>
        </w:rPr>
        <w:t xml:space="preserve">               University forum                      College forum   </w:t>
      </w:r>
      <w:r w:rsidR="00C00B3E" w:rsidRPr="005B681C">
        <w:rPr>
          <w:rFonts w:ascii="Times New Roman" w:hAnsi="Times New Roman"/>
        </w:rPr>
        <w:tab/>
      </w:r>
      <w:r w:rsidR="00C00B3E" w:rsidRPr="005B681C">
        <w:rPr>
          <w:rFonts w:ascii="Times New Roman" w:hAnsi="Times New Roman"/>
        </w:rPr>
        <w:tab/>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NCC                                          NSS                                             Any other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3.26 Major Activities during the year in the sphere of extension activities and Institutional Social Responsibility </w:t>
      </w:r>
    </w:p>
    <w:p w:rsidR="000B346F" w:rsidRDefault="000B346F" w:rsidP="00851D14">
      <w:pPr>
        <w:numPr>
          <w:ilvl w:val="0"/>
          <w:numId w:val="2"/>
        </w:num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ILLITERACY ABOLITION</w:t>
      </w:r>
    </w:p>
    <w:p w:rsidR="00C00B3E" w:rsidRPr="005B681C" w:rsidRDefault="003C26B6" w:rsidP="00851D14">
      <w:pPr>
        <w:numPr>
          <w:ilvl w:val="0"/>
          <w:numId w:val="2"/>
        </w:num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SWACHH BHARAT ABHIYAN</w:t>
      </w:r>
    </w:p>
    <w:p w:rsidR="00C00B3E" w:rsidRPr="000B346F" w:rsidRDefault="002516B2"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sidRPr="002516B2">
        <w:rPr>
          <w:rFonts w:ascii="Times New Roman" w:hAnsi="Times New Roman"/>
        </w:rPr>
        <w:t>VOTER</w:t>
      </w:r>
      <w:r w:rsidR="00323596">
        <w:rPr>
          <w:rFonts w:ascii="Times New Roman" w:hAnsi="Times New Roman"/>
        </w:rPr>
        <w:t>S</w:t>
      </w:r>
      <w:r w:rsidRPr="002516B2">
        <w:rPr>
          <w:rFonts w:ascii="Times New Roman" w:hAnsi="Times New Roman"/>
        </w:rPr>
        <w:t xml:space="preserve"> AWARENESS</w:t>
      </w:r>
    </w:p>
    <w:p w:rsidR="000B346F" w:rsidRPr="000B346F" w:rsidRDefault="000B346F"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BETI BACHHAO BETI PADHAO</w:t>
      </w:r>
    </w:p>
    <w:p w:rsidR="000B346F" w:rsidRPr="004C6114" w:rsidRDefault="000B346F"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HEALTH CAMP</w:t>
      </w:r>
    </w:p>
    <w:p w:rsidR="004C6114" w:rsidRPr="004C6114" w:rsidRDefault="004C6114"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VETERINARY CAMP</w:t>
      </w:r>
    </w:p>
    <w:p w:rsidR="004C6114" w:rsidRPr="004C6114" w:rsidRDefault="004C6114"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 xml:space="preserve">SERVICE TO OLD PARENTS </w:t>
      </w:r>
    </w:p>
    <w:p w:rsidR="004C6114" w:rsidRPr="002516B2" w:rsidRDefault="004C6114"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CULTURAL ACTIVITY</w:t>
      </w:r>
    </w:p>
    <w:p w:rsidR="00C628CE" w:rsidRDefault="00C628CE" w:rsidP="00C00B3E">
      <w:pPr>
        <w:tabs>
          <w:tab w:val="left" w:pos="3402"/>
          <w:tab w:val="left" w:pos="4536"/>
          <w:tab w:val="left" w:pos="5670"/>
          <w:tab w:val="left" w:pos="6804"/>
          <w:tab w:val="left" w:pos="7938"/>
        </w:tabs>
        <w:spacing w:after="0"/>
        <w:rPr>
          <w:rFonts w:ascii="Gill Sans MT" w:hAnsi="Gill Sans MT"/>
          <w:b/>
          <w:sz w:val="28"/>
        </w:rPr>
      </w:pP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rPr>
      </w:pPr>
      <w:r w:rsidRPr="005B681C">
        <w:rPr>
          <w:rFonts w:ascii="Gill Sans MT" w:hAnsi="Gill Sans MT"/>
          <w:b/>
          <w:sz w:val="28"/>
        </w:rPr>
        <w:t>Criterion – IV</w:t>
      </w: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8"/>
          <w:szCs w:val="24"/>
        </w:rPr>
      </w:pPr>
      <w:r w:rsidRPr="005B681C">
        <w:rPr>
          <w:rFonts w:ascii="Gill Sans MT" w:hAnsi="Gill Sans MT"/>
          <w:b/>
          <w:sz w:val="28"/>
          <w:szCs w:val="24"/>
        </w:rPr>
        <w:t>4. Infrastructure and Learning Resources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4.1 Details of increase in infrastructure facilities:</w:t>
      </w:r>
    </w:p>
    <w:tbl>
      <w:tblPr>
        <w:tblW w:w="92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74"/>
        <w:gridCol w:w="1099"/>
        <w:gridCol w:w="1573"/>
        <w:gridCol w:w="1219"/>
        <w:gridCol w:w="1133"/>
      </w:tblGrid>
      <w:tr w:rsidR="00C00B3E" w:rsidRPr="005B681C" w:rsidTr="004C16B6">
        <w:trPr>
          <w:trHeight w:val="544"/>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Facilities</w:t>
            </w:r>
          </w:p>
        </w:tc>
        <w:tc>
          <w:tcPr>
            <w:tcW w:w="1099"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Existing</w:t>
            </w:r>
          </w:p>
        </w:tc>
        <w:tc>
          <w:tcPr>
            <w:tcW w:w="157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Newly created</w:t>
            </w:r>
          </w:p>
        </w:tc>
        <w:tc>
          <w:tcPr>
            <w:tcW w:w="1219"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Source of Fund</w:t>
            </w:r>
          </w:p>
        </w:tc>
        <w:tc>
          <w:tcPr>
            <w:tcW w:w="113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Total</w:t>
            </w:r>
          </w:p>
        </w:tc>
      </w:tr>
      <w:tr w:rsidR="00C00B3E" w:rsidRPr="005B681C" w:rsidTr="004C16B6">
        <w:trPr>
          <w:trHeight w:val="367"/>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4"/>
                <w:szCs w:val="24"/>
              </w:rPr>
            </w:pPr>
            <w:r w:rsidRPr="005B681C">
              <w:rPr>
                <w:rFonts w:ascii="Times New Roman" w:hAnsi="Times New Roman"/>
              </w:rPr>
              <w:t>Campus area</w:t>
            </w:r>
          </w:p>
        </w:tc>
        <w:tc>
          <w:tcPr>
            <w:tcW w:w="1099" w:type="dxa"/>
          </w:tcPr>
          <w:p w:rsidR="00C00B3E" w:rsidRPr="005B681C" w:rsidRDefault="009A057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Pr>
                <w:rFonts w:ascii="Times New Roman" w:hAnsi="Times New Roman"/>
              </w:rPr>
              <w:t>20180</w:t>
            </w:r>
          </w:p>
        </w:tc>
        <w:tc>
          <w:tcPr>
            <w:tcW w:w="1573" w:type="dxa"/>
          </w:tcPr>
          <w:p w:rsidR="00C00B3E" w:rsidRPr="005B681C" w:rsidRDefault="009A057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Pr>
                <w:rFonts w:ascii="Times New Roman" w:hAnsi="Times New Roman"/>
              </w:rPr>
              <w:t>NIL</w:t>
            </w:r>
          </w:p>
        </w:tc>
        <w:tc>
          <w:tcPr>
            <w:tcW w:w="1219" w:type="dxa"/>
          </w:tcPr>
          <w:p w:rsidR="00C00B3E" w:rsidRPr="005B681C" w:rsidRDefault="009A057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Pr>
                <w:rFonts w:ascii="Times New Roman" w:hAnsi="Times New Roman"/>
              </w:rPr>
              <w:t>College</w:t>
            </w:r>
          </w:p>
        </w:tc>
        <w:tc>
          <w:tcPr>
            <w:tcW w:w="1133" w:type="dxa"/>
          </w:tcPr>
          <w:p w:rsidR="00C00B3E" w:rsidRPr="005B681C" w:rsidRDefault="009A057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Pr>
                <w:rFonts w:ascii="Times New Roman" w:hAnsi="Times New Roman"/>
              </w:rPr>
              <w:t>20180 Sq. Mtr</w:t>
            </w:r>
          </w:p>
        </w:tc>
      </w:tr>
      <w:tr w:rsidR="00C00B3E" w:rsidRPr="005B681C" w:rsidTr="004C16B6">
        <w:trPr>
          <w:trHeight w:val="272"/>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Class rooms</w:t>
            </w:r>
          </w:p>
        </w:tc>
        <w:tc>
          <w:tcPr>
            <w:tcW w:w="1099" w:type="dxa"/>
          </w:tcPr>
          <w:p w:rsidR="00C00B3E" w:rsidRPr="005B681C" w:rsidRDefault="0029632D" w:rsidP="004C16B6">
            <w:pPr>
              <w:jc w:val="center"/>
            </w:pPr>
            <w:r>
              <w:rPr>
                <w:rFonts w:ascii="Times New Roman" w:hAnsi="Times New Roman"/>
              </w:rPr>
              <w:t>18</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C00B3E" w:rsidP="004C16B6">
            <w:pPr>
              <w:jc w:val="center"/>
            </w:pPr>
          </w:p>
        </w:tc>
      </w:tr>
      <w:tr w:rsidR="00C00B3E" w:rsidRPr="005B681C" w:rsidTr="004C16B6">
        <w:trPr>
          <w:trHeight w:val="277"/>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Laboratories</w:t>
            </w:r>
          </w:p>
        </w:tc>
        <w:tc>
          <w:tcPr>
            <w:tcW w:w="1099" w:type="dxa"/>
          </w:tcPr>
          <w:p w:rsidR="00C00B3E" w:rsidRPr="005B681C" w:rsidRDefault="0029632D" w:rsidP="004C16B6">
            <w:pPr>
              <w:jc w:val="center"/>
            </w:pPr>
            <w:r>
              <w:rPr>
                <w:rFonts w:ascii="Times New Roman" w:hAnsi="Times New Roman"/>
              </w:rPr>
              <w:t>10</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C00B3E" w:rsidP="004C16B6">
            <w:pPr>
              <w:jc w:val="center"/>
            </w:pPr>
          </w:p>
        </w:tc>
      </w:tr>
      <w:tr w:rsidR="00C00B3E" w:rsidRPr="005B681C" w:rsidTr="004C16B6">
        <w:trPr>
          <w:trHeight w:val="139"/>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Seminar Halls</w:t>
            </w:r>
          </w:p>
        </w:tc>
        <w:tc>
          <w:tcPr>
            <w:tcW w:w="1099" w:type="dxa"/>
          </w:tcPr>
          <w:p w:rsidR="00C00B3E" w:rsidRPr="005B681C" w:rsidRDefault="0029632D" w:rsidP="004C16B6">
            <w:pPr>
              <w:jc w:val="center"/>
            </w:pPr>
            <w:r>
              <w:rPr>
                <w:rFonts w:ascii="Times New Roman" w:hAnsi="Times New Roman"/>
              </w:rPr>
              <w:t>01</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C00B3E" w:rsidP="004C16B6">
            <w:pPr>
              <w:jc w:val="center"/>
            </w:pPr>
          </w:p>
        </w:tc>
      </w:tr>
      <w:tr w:rsidR="00C00B3E" w:rsidRPr="005B681C" w:rsidTr="004C16B6">
        <w:trPr>
          <w:trHeight w:val="359"/>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4"/>
                <w:szCs w:val="24"/>
              </w:rPr>
            </w:pPr>
            <w:r w:rsidRPr="005B681C">
              <w:rPr>
                <w:rFonts w:ascii="Times New Roman" w:hAnsi="Times New Roman"/>
                <w:sz w:val="24"/>
                <w:szCs w:val="24"/>
              </w:rPr>
              <w:t>No. of important equipments purchased (≥ 1-0 lakh)  during the current year.</w:t>
            </w:r>
          </w:p>
        </w:tc>
        <w:tc>
          <w:tcPr>
            <w:tcW w:w="1099" w:type="dxa"/>
          </w:tcPr>
          <w:p w:rsidR="00C00B3E" w:rsidRPr="005B681C" w:rsidRDefault="009A057E" w:rsidP="004C16B6">
            <w:pPr>
              <w:jc w:val="center"/>
            </w:pPr>
            <w:r>
              <w:rPr>
                <w:rFonts w:ascii="Times New Roman" w:hAnsi="Times New Roman"/>
              </w:rPr>
              <w:t>NIL</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9A057E" w:rsidP="004C16B6">
            <w:pPr>
              <w:jc w:val="center"/>
            </w:pPr>
            <w:r>
              <w:rPr>
                <w:rFonts w:ascii="Times New Roman" w:hAnsi="Times New Roman"/>
              </w:rPr>
              <w:t>NIL</w:t>
            </w:r>
          </w:p>
        </w:tc>
      </w:tr>
      <w:tr w:rsidR="00C00B3E" w:rsidRPr="005B681C" w:rsidTr="004C16B6">
        <w:trPr>
          <w:trHeight w:val="588"/>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sz w:val="24"/>
                <w:szCs w:val="24"/>
              </w:rPr>
              <w:lastRenderedPageBreak/>
              <w:t>Value of the equipment purchased during the year (Rs. in Lakhs)</w:t>
            </w:r>
          </w:p>
        </w:tc>
        <w:tc>
          <w:tcPr>
            <w:tcW w:w="1099" w:type="dxa"/>
          </w:tcPr>
          <w:p w:rsidR="00C00B3E" w:rsidRPr="005B681C" w:rsidRDefault="009A057E" w:rsidP="004C16B6">
            <w:pPr>
              <w:jc w:val="center"/>
            </w:pPr>
            <w:r>
              <w:rPr>
                <w:rFonts w:ascii="Times New Roman" w:hAnsi="Times New Roman"/>
              </w:rPr>
              <w:t>NIL</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9A057E" w:rsidP="004C16B6">
            <w:pPr>
              <w:jc w:val="center"/>
            </w:pPr>
            <w:r>
              <w:rPr>
                <w:rFonts w:ascii="Times New Roman" w:hAnsi="Times New Roman"/>
              </w:rPr>
              <w:t>NIL</w:t>
            </w:r>
          </w:p>
        </w:tc>
      </w:tr>
      <w:tr w:rsidR="00C00B3E" w:rsidRPr="005B681C" w:rsidTr="004C16B6">
        <w:trPr>
          <w:trHeight w:val="278"/>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4"/>
                <w:szCs w:val="24"/>
              </w:rPr>
            </w:pPr>
            <w:r w:rsidRPr="005B681C">
              <w:rPr>
                <w:rFonts w:ascii="Times New Roman" w:hAnsi="Times New Roman"/>
                <w:sz w:val="24"/>
                <w:szCs w:val="24"/>
              </w:rPr>
              <w:t>Others</w:t>
            </w:r>
          </w:p>
        </w:tc>
        <w:tc>
          <w:tcPr>
            <w:tcW w:w="1099" w:type="dxa"/>
          </w:tcPr>
          <w:p w:rsidR="00C00B3E" w:rsidRPr="005B681C" w:rsidRDefault="009A057E" w:rsidP="004C16B6">
            <w:pPr>
              <w:jc w:val="center"/>
            </w:pPr>
            <w:r>
              <w:rPr>
                <w:rFonts w:ascii="Times New Roman" w:hAnsi="Times New Roman"/>
              </w:rPr>
              <w:t>NIL</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9A057E" w:rsidP="004C16B6">
            <w:pPr>
              <w:jc w:val="center"/>
            </w:pPr>
            <w:r>
              <w:rPr>
                <w:rFonts w:ascii="Times New Roman" w:hAnsi="Times New Roman"/>
              </w:rPr>
              <w:t>NIL</w:t>
            </w:r>
          </w:p>
        </w:tc>
      </w:tr>
    </w:tbl>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4.2 Computerization of administration and library</w:t>
      </w:r>
    </w:p>
    <w:p w:rsidR="00C00B3E" w:rsidRPr="005B681C" w:rsidRDefault="008B7398"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049" type="#_x0000_t202" style="position:absolute;margin-left:36pt;margin-top:7.85pt;width:2in;height:28.9pt;z-index:251554816">
            <v:textbox style="mso-next-textbox:#_x0000_s1049">
              <w:txbxContent>
                <w:p w:rsidR="00A745E4" w:rsidRDefault="00A745E4" w:rsidP="00C00B3E">
                  <w:r>
                    <w:t>YES</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14"/>
        </w:rPr>
      </w:pPr>
    </w:p>
    <w:p w:rsidR="00C00B3E"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sidRPr="005B681C">
        <w:rPr>
          <w:rFonts w:ascii="Times New Roman" w:hAnsi="Times New Roman"/>
        </w:rPr>
        <w:t>4.3   Library services:</w:t>
      </w:r>
    </w:p>
    <w:tbl>
      <w:tblPr>
        <w:tblW w:w="8820" w:type="dxa"/>
        <w:tblInd w:w="828" w:type="dxa"/>
        <w:tblLayout w:type="fixed"/>
        <w:tblLook w:val="0000"/>
      </w:tblPr>
      <w:tblGrid>
        <w:gridCol w:w="2160"/>
        <w:gridCol w:w="1080"/>
        <w:gridCol w:w="1080"/>
        <w:gridCol w:w="1080"/>
        <w:gridCol w:w="1080"/>
        <w:gridCol w:w="1170"/>
        <w:gridCol w:w="1170"/>
      </w:tblGrid>
      <w:tr w:rsidR="00C00B3E" w:rsidRPr="005B681C" w:rsidTr="004C16B6">
        <w:tc>
          <w:tcPr>
            <w:tcW w:w="2160" w:type="dxa"/>
            <w:vMerge w:val="restart"/>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2160" w:type="dxa"/>
            <w:gridSpan w:val="2"/>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Existing</w:t>
            </w:r>
          </w:p>
        </w:tc>
        <w:tc>
          <w:tcPr>
            <w:tcW w:w="2160" w:type="dxa"/>
            <w:gridSpan w:val="2"/>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Newly added</w: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Total</w:t>
            </w:r>
          </w:p>
        </w:tc>
      </w:tr>
      <w:tr w:rsidR="00C00B3E" w:rsidRPr="005B681C" w:rsidTr="004C16B6">
        <w:tc>
          <w:tcPr>
            <w:tcW w:w="2160" w:type="dxa"/>
            <w:vMerge/>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No.</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Value</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No.</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Value</w:t>
            </w: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No.</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Value</w:t>
            </w: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Text Books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29632D" w:rsidP="004C16B6">
            <w:pPr>
              <w:pStyle w:val="NoSpacing"/>
              <w:snapToGrid w:val="0"/>
              <w:spacing w:line="276" w:lineRule="auto"/>
              <w:jc w:val="center"/>
              <w:rPr>
                <w:rFonts w:ascii="Times New Roman" w:hAnsi="Times New Roman"/>
              </w:rPr>
            </w:pPr>
            <w:r>
              <w:rPr>
                <w:rFonts w:ascii="Times New Roman" w:hAnsi="Times New Roman"/>
              </w:rPr>
              <w:t>14302</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29632D" w:rsidP="004C16B6">
            <w:pPr>
              <w:pStyle w:val="NoSpacing"/>
              <w:snapToGrid w:val="0"/>
              <w:spacing w:line="276" w:lineRule="auto"/>
              <w:jc w:val="center"/>
              <w:rPr>
                <w:rFonts w:ascii="Times New Roman" w:hAnsi="Times New Roman"/>
              </w:rPr>
            </w:pPr>
            <w:r>
              <w:rPr>
                <w:rFonts w:ascii="Times New Roman" w:hAnsi="Times New Roman"/>
              </w:rPr>
              <w:t>1472037</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1464476</w:t>
            </w: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Reference Books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4</w:t>
            </w:r>
            <w:r w:rsidR="0029632D">
              <w:rPr>
                <w:rFonts w:ascii="Times New Roman" w:hAnsi="Times New Roman"/>
              </w:rPr>
              <w:t>91</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e-Books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29632D" w:rsidP="004C16B6">
            <w:pPr>
              <w:pStyle w:val="NoSpacing"/>
              <w:snapToGrid w:val="0"/>
              <w:spacing w:line="276" w:lineRule="auto"/>
              <w:jc w:val="center"/>
              <w:rPr>
                <w:rFonts w:ascii="Times New Roman" w:hAnsi="Times New Roman"/>
              </w:rPr>
            </w:pPr>
            <w:r>
              <w:rPr>
                <w:rFonts w:ascii="Times New Roman" w:hAnsi="Times New Roman"/>
              </w:rPr>
              <w:t>3135000</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9B4EF7">
            <w:pPr>
              <w:pStyle w:val="NoSpacing"/>
              <w:snapToGrid w:val="0"/>
              <w:spacing w:line="276" w:lineRule="auto"/>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Journals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31</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13950</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e-Journals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6000</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Digital Database</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NLIST</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29632D" w:rsidP="004C16B6">
            <w:pPr>
              <w:pStyle w:val="NoSpacing"/>
              <w:snapToGrid w:val="0"/>
              <w:spacing w:line="276" w:lineRule="auto"/>
              <w:jc w:val="center"/>
              <w:rPr>
                <w:rFonts w:ascii="Times New Roman" w:hAnsi="Times New Roman"/>
              </w:rPr>
            </w:pPr>
            <w:r>
              <w:rPr>
                <w:rFonts w:ascii="Times New Roman" w:hAnsi="Times New Roman"/>
              </w:rPr>
              <w:t>5900</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CD &amp; Video</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193</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Others (specify)</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32</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64620</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r>
    </w:tbl>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4.4 Technology up gradation (overall)</w:t>
      </w:r>
    </w:p>
    <w:tbl>
      <w:tblPr>
        <w:tblW w:w="9114"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14"/>
        <w:gridCol w:w="1260"/>
        <w:gridCol w:w="1170"/>
        <w:gridCol w:w="990"/>
        <w:gridCol w:w="1080"/>
        <w:gridCol w:w="1170"/>
        <w:gridCol w:w="810"/>
        <w:gridCol w:w="869"/>
        <w:gridCol w:w="751"/>
      </w:tblGrid>
      <w:tr w:rsidR="00C00B3E" w:rsidRPr="005B681C" w:rsidTr="004C16B6">
        <w:trPr>
          <w:trHeight w:val="611"/>
        </w:trPr>
        <w:tc>
          <w:tcPr>
            <w:tcW w:w="1014"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p>
        </w:tc>
        <w:tc>
          <w:tcPr>
            <w:tcW w:w="126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Total Computers</w:t>
            </w:r>
          </w:p>
        </w:tc>
        <w:tc>
          <w:tcPr>
            <w:tcW w:w="117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Computer Labs</w:t>
            </w:r>
          </w:p>
        </w:tc>
        <w:tc>
          <w:tcPr>
            <w:tcW w:w="99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Internet</w:t>
            </w:r>
          </w:p>
        </w:tc>
        <w:tc>
          <w:tcPr>
            <w:tcW w:w="108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Browsing Centres</w:t>
            </w:r>
          </w:p>
        </w:tc>
        <w:tc>
          <w:tcPr>
            <w:tcW w:w="117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Computer Centres</w:t>
            </w:r>
          </w:p>
        </w:tc>
        <w:tc>
          <w:tcPr>
            <w:tcW w:w="81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Office</w:t>
            </w:r>
          </w:p>
        </w:tc>
        <w:tc>
          <w:tcPr>
            <w:tcW w:w="869"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Depart-ments</w:t>
            </w:r>
          </w:p>
        </w:tc>
        <w:tc>
          <w:tcPr>
            <w:tcW w:w="751"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Others</w:t>
            </w:r>
          </w:p>
        </w:tc>
      </w:tr>
      <w:tr w:rsidR="00C00B3E" w:rsidRPr="005B681C" w:rsidTr="004C16B6">
        <w:trPr>
          <w:trHeight w:val="393"/>
        </w:trPr>
        <w:tc>
          <w:tcPr>
            <w:tcW w:w="1014"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Existing</w:t>
            </w:r>
          </w:p>
        </w:tc>
        <w:tc>
          <w:tcPr>
            <w:tcW w:w="126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38</w:t>
            </w:r>
          </w:p>
        </w:tc>
        <w:tc>
          <w:tcPr>
            <w:tcW w:w="117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02</w:t>
            </w:r>
          </w:p>
        </w:tc>
        <w:tc>
          <w:tcPr>
            <w:tcW w:w="99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YES</w:t>
            </w:r>
          </w:p>
        </w:tc>
        <w:tc>
          <w:tcPr>
            <w:tcW w:w="108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YES</w:t>
            </w:r>
          </w:p>
        </w:tc>
        <w:tc>
          <w:tcPr>
            <w:tcW w:w="81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YES</w:t>
            </w:r>
          </w:p>
        </w:tc>
        <w:tc>
          <w:tcPr>
            <w:tcW w:w="869"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751"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r>
      <w:tr w:rsidR="00C00B3E" w:rsidRPr="005B681C" w:rsidTr="004C16B6">
        <w:trPr>
          <w:trHeight w:val="393"/>
        </w:trPr>
        <w:tc>
          <w:tcPr>
            <w:tcW w:w="1014"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Added</w:t>
            </w:r>
          </w:p>
        </w:tc>
        <w:tc>
          <w:tcPr>
            <w:tcW w:w="126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99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08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81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869"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751"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r>
      <w:tr w:rsidR="00C00B3E" w:rsidRPr="005B681C" w:rsidTr="004C16B6">
        <w:trPr>
          <w:trHeight w:val="401"/>
        </w:trPr>
        <w:tc>
          <w:tcPr>
            <w:tcW w:w="1014"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Total</w:t>
            </w:r>
          </w:p>
        </w:tc>
        <w:tc>
          <w:tcPr>
            <w:tcW w:w="126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99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08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81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869"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751"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r>
    </w:tbl>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C00B3E" w:rsidRPr="005B681C" w:rsidRDefault="00C00B3E" w:rsidP="00C00B3E">
      <w:pPr>
        <w:pStyle w:val="NoSpacing"/>
        <w:rPr>
          <w:rFonts w:ascii="Times New Roman" w:hAnsi="Times New Roman"/>
        </w:rPr>
      </w:pPr>
    </w:p>
    <w:p w:rsidR="00C00B3E" w:rsidRPr="005B681C" w:rsidRDefault="00C00B3E" w:rsidP="00C00B3E">
      <w:pPr>
        <w:pStyle w:val="NoSpacing"/>
        <w:rPr>
          <w:rFonts w:ascii="Times New Roman" w:hAnsi="Times New Roman"/>
        </w:rPr>
      </w:pPr>
      <w:r w:rsidRPr="005B681C">
        <w:rPr>
          <w:rFonts w:ascii="Times New Roman" w:hAnsi="Times New Roman"/>
        </w:rPr>
        <w:t xml:space="preserve">4.5 Computer, Internet access, training to teachers and students and any other programme for technology </w:t>
      </w:r>
    </w:p>
    <w:p w:rsidR="00C00B3E" w:rsidRPr="005B681C" w:rsidRDefault="00C00B3E" w:rsidP="00C00B3E">
      <w:pPr>
        <w:pStyle w:val="NoSpacing"/>
        <w:rPr>
          <w:rFonts w:ascii="Times New Roman" w:hAnsi="Times New Roman"/>
        </w:rPr>
      </w:pPr>
      <w:r w:rsidRPr="005B681C">
        <w:rPr>
          <w:rFonts w:ascii="Times New Roman" w:hAnsi="Times New Roman"/>
        </w:rPr>
        <w:t xml:space="preserve">         upgradation (Networking, e-Governance etc.)</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038" type="#_x0000_t202" style="position:absolute;margin-left:24.9pt;margin-top:5.8pt;width:283.45pt;height:35.85pt;z-index:251543552">
            <v:textbox style="mso-next-textbox:#_x0000_s1038">
              <w:txbxContent>
                <w:p w:rsidR="00A745E4" w:rsidRPr="00527B23" w:rsidRDefault="00A745E4" w:rsidP="00C00B3E">
                  <w:pPr>
                    <w:rPr>
                      <w:lang w:val="en-US"/>
                    </w:rPr>
                  </w:pPr>
                  <w:r>
                    <w:rPr>
                      <w:lang w:val="en-US"/>
                    </w:rPr>
                    <w:t>NIL</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628CE" w:rsidRDefault="00C628C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lang w:val="en-US" w:eastAsia="en-US"/>
        </w:rPr>
        <w:lastRenderedPageBreak/>
        <w:pict>
          <v:shape id="_x0000_s1077" type="#_x0000_t202" style="position:absolute;margin-left:3in;margin-top:19.5pt;width:66.7pt;height:23.3pt;z-index:251582464">
            <v:textbox style="mso-next-textbox:#_x0000_s1077">
              <w:txbxContent>
                <w:p w:rsidR="00A745E4" w:rsidRPr="004D5321" w:rsidRDefault="004D5321" w:rsidP="004D5321">
                  <w:pPr>
                    <w:rPr>
                      <w:lang w:val="en-US"/>
                    </w:rPr>
                  </w:pPr>
                  <w:r>
                    <w:rPr>
                      <w:lang w:val="en-US"/>
                    </w:rPr>
                    <w:t>.41</w:t>
                  </w:r>
                </w:p>
              </w:txbxContent>
            </v:textbox>
          </v:shape>
        </w:pict>
      </w:r>
      <w:r w:rsidR="00C00B3E" w:rsidRPr="005B681C">
        <w:rPr>
          <w:rFonts w:ascii="Times New Roman" w:hAnsi="Times New Roman"/>
        </w:rPr>
        <w:t xml:space="preserve">4.6  Amount spent on maintenance in lakhs :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i)   ICT                  </w:t>
      </w:r>
      <w:r w:rsidR="00527B23">
        <w:rPr>
          <w:rFonts w:ascii="Times New Roman" w:hAnsi="Times New Roman"/>
        </w:rPr>
        <w:tab/>
      </w:r>
      <w:r w:rsidR="00527B23">
        <w:rPr>
          <w:rFonts w:ascii="Times New Roman" w:hAnsi="Times New Roman"/>
        </w:rPr>
        <w:tab/>
      </w:r>
      <w:r w:rsidR="00527B23">
        <w:rPr>
          <w:rFonts w:ascii="Times New Roman" w:hAnsi="Times New Roman"/>
        </w:rPr>
        <w:tab/>
      </w:r>
      <w:r w:rsidR="00527B23">
        <w:rPr>
          <w:rFonts w:ascii="Times New Roman" w:hAnsi="Times New Roman"/>
        </w:rPr>
        <w:tab/>
        <w:t xml:space="preserve"> -  41416</w:t>
      </w:r>
      <w:r w:rsidR="00527B23">
        <w:rPr>
          <w:rFonts w:ascii="Times New Roman" w:hAnsi="Times New Roman"/>
        </w:rPr>
        <w:tab/>
      </w:r>
    </w:p>
    <w:p w:rsidR="00C00B3E" w:rsidRDefault="008B7398"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40" type="#_x0000_t202" style="position:absolute;margin-left:3in;margin-top:11.1pt;width:66.7pt;height:23.3pt;z-index:251645952">
            <v:textbox style="mso-next-textbox:#_x0000_s1140">
              <w:txbxContent>
                <w:p w:rsidR="00A745E4" w:rsidRPr="004D5321" w:rsidRDefault="004D5321" w:rsidP="00C00B3E">
                  <w:pPr>
                    <w:rPr>
                      <w:lang w:val="en-US"/>
                    </w:rPr>
                  </w:pPr>
                  <w:r>
                    <w:rPr>
                      <w:lang w:val="en-US"/>
                    </w:rPr>
                    <w:t>1.21</w:t>
                  </w:r>
                </w:p>
              </w:txbxContent>
            </v:textbox>
          </v:shape>
        </w:pict>
      </w:r>
      <w:r w:rsidR="00C00B3E"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rPr>
        <w:t xml:space="preserve">        </w:t>
      </w:r>
      <w:r w:rsidRPr="005B681C">
        <w:rPr>
          <w:rFonts w:ascii="Times New Roman" w:hAnsi="Times New Roman"/>
        </w:rPr>
        <w:t xml:space="preserve">  ii)  Campus Infrastructure and facilities</w:t>
      </w:r>
      <w:r w:rsidRPr="005B681C">
        <w:rPr>
          <w:rFonts w:ascii="Times New Roman" w:hAnsi="Times New Roman"/>
        </w:rPr>
        <w:tab/>
        <w:t xml:space="preserve">               </w:t>
      </w:r>
      <w:r w:rsidR="00527B23">
        <w:rPr>
          <w:rFonts w:ascii="Times New Roman" w:hAnsi="Times New Roman"/>
        </w:rPr>
        <w:tab/>
        <w:t xml:space="preserve"> -  121990</w:t>
      </w:r>
    </w:p>
    <w:p w:rsidR="00C00B3E" w:rsidRDefault="008B7398"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41" type="#_x0000_t202" style="position:absolute;margin-left:3in;margin-top:10.3pt;width:66.7pt;height:23.3pt;z-index:251646976">
            <v:textbox style="mso-next-textbox:#_x0000_s1141">
              <w:txbxContent>
                <w:p w:rsidR="00A745E4" w:rsidRPr="004D5321" w:rsidRDefault="004D5321" w:rsidP="00C00B3E">
                  <w:pPr>
                    <w:rPr>
                      <w:lang w:val="en-US"/>
                    </w:rPr>
                  </w:pPr>
                  <w:r>
                    <w:rPr>
                      <w:lang w:val="en-US"/>
                    </w:rPr>
                    <w:t>.20</w:t>
                  </w:r>
                </w:p>
              </w:txbxContent>
            </v:textbox>
          </v:shape>
        </w:pict>
      </w:r>
      <w:r w:rsidR="00C00B3E"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rPr>
        <w:t xml:space="preserve">        </w:t>
      </w:r>
      <w:r w:rsidRPr="005B681C">
        <w:rPr>
          <w:rFonts w:ascii="Times New Roman" w:hAnsi="Times New Roman"/>
        </w:rPr>
        <w:t xml:space="preserve"> iii) Equipments </w:t>
      </w:r>
      <w:r w:rsidR="00527B23">
        <w:rPr>
          <w:rFonts w:ascii="Times New Roman" w:hAnsi="Times New Roman"/>
        </w:rPr>
        <w:tab/>
      </w:r>
      <w:r w:rsidR="00527B23">
        <w:rPr>
          <w:rFonts w:ascii="Times New Roman" w:hAnsi="Times New Roman"/>
        </w:rPr>
        <w:tab/>
      </w:r>
      <w:r w:rsidR="00527B23">
        <w:rPr>
          <w:rFonts w:ascii="Times New Roman" w:hAnsi="Times New Roman"/>
        </w:rPr>
        <w:tab/>
      </w:r>
      <w:r w:rsidR="00527B23">
        <w:rPr>
          <w:rFonts w:ascii="Times New Roman" w:hAnsi="Times New Roman"/>
        </w:rPr>
        <w:tab/>
        <w:t xml:space="preserve"> -  20200</w:t>
      </w:r>
    </w:p>
    <w:p w:rsidR="00C00B3E" w:rsidRDefault="008B7398"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42" type="#_x0000_t202" style="position:absolute;margin-left:3in;margin-top:12.2pt;width:66.7pt;height:23.3pt;z-index:251648000">
            <v:textbox style="mso-next-textbox:#_x0000_s1142">
              <w:txbxContent>
                <w:p w:rsidR="00A745E4" w:rsidRPr="004D5321" w:rsidRDefault="004D5321" w:rsidP="00C00B3E">
                  <w:pPr>
                    <w:rPr>
                      <w:lang w:val="en-US"/>
                    </w:rPr>
                  </w:pPr>
                  <w:r>
                    <w:rPr>
                      <w:lang w:val="en-US"/>
                    </w:rPr>
                    <w:t>.33</w:t>
                  </w:r>
                </w:p>
              </w:txbxContent>
            </v:textbox>
          </v:shape>
        </w:pict>
      </w:r>
      <w:r w:rsidR="00C00B3E"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rPr>
        <w:t xml:space="preserve">       </w:t>
      </w:r>
      <w:r w:rsidRPr="005B681C">
        <w:rPr>
          <w:rFonts w:ascii="Times New Roman" w:hAnsi="Times New Roman"/>
        </w:rPr>
        <w:t xml:space="preserve">  iv) Others</w:t>
      </w:r>
      <w:r w:rsidR="009B4EF7">
        <w:rPr>
          <w:rFonts w:ascii="Times New Roman" w:hAnsi="Times New Roman"/>
        </w:rPr>
        <w:t>(Ve</w:t>
      </w:r>
      <w:r w:rsidR="00C628CE">
        <w:rPr>
          <w:rFonts w:ascii="Times New Roman" w:hAnsi="Times New Roman"/>
        </w:rPr>
        <w:t>h</w:t>
      </w:r>
      <w:r w:rsidR="009B4EF7">
        <w:rPr>
          <w:rFonts w:ascii="Times New Roman" w:hAnsi="Times New Roman"/>
        </w:rPr>
        <w:t>icles)</w:t>
      </w:r>
      <w:r w:rsidR="00527B23">
        <w:rPr>
          <w:rFonts w:ascii="Times New Roman" w:hAnsi="Times New Roman"/>
        </w:rPr>
        <w:tab/>
      </w:r>
      <w:r w:rsidR="00527B23">
        <w:rPr>
          <w:rFonts w:ascii="Times New Roman" w:hAnsi="Times New Roman"/>
        </w:rPr>
        <w:tab/>
      </w:r>
      <w:r w:rsidR="00527B23">
        <w:rPr>
          <w:rFonts w:ascii="Times New Roman" w:hAnsi="Times New Roman"/>
        </w:rPr>
        <w:tab/>
        <w:t xml:space="preserve"> -  33912</w:t>
      </w:r>
      <w:r w:rsidR="00527B23">
        <w:rPr>
          <w:rFonts w:ascii="Times New Roman" w:hAnsi="Times New Roman"/>
        </w:rPr>
        <w:tab/>
      </w:r>
    </w:p>
    <w:p w:rsidR="00C00B3E"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p w:rsidR="00C00B3E" w:rsidRDefault="008B7398"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43" type="#_x0000_t202" style="position:absolute;margin-left:3in;margin-top:13.6pt;width:66.7pt;height:23.3pt;z-index:251649024">
            <v:textbox style="mso-next-textbox:#_x0000_s1143">
              <w:txbxContent>
                <w:p w:rsidR="00A745E4" w:rsidRPr="0026579D" w:rsidRDefault="0026579D" w:rsidP="00C00B3E">
                  <w:pPr>
                    <w:rPr>
                      <w:lang w:val="en-US"/>
                    </w:rPr>
                  </w:pPr>
                  <w:r>
                    <w:rPr>
                      <w:lang w:val="en-US"/>
                    </w:rPr>
                    <w:t>2.15</w:t>
                  </w:r>
                </w:p>
              </w:txbxContent>
            </v:textbox>
          </v:shape>
        </w:pict>
      </w:r>
      <w:r w:rsidR="00C00B3E">
        <w:rPr>
          <w:rFonts w:ascii="Times New Roman" w:hAnsi="Times New Roman"/>
        </w:rPr>
        <w:tab/>
      </w:r>
    </w:p>
    <w:p w:rsidR="00C00B3E" w:rsidRPr="003B51B9"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rPr>
        <w:tab/>
      </w:r>
      <w:r>
        <w:rPr>
          <w:rFonts w:ascii="Times New Roman" w:hAnsi="Times New Roman"/>
        </w:rPr>
        <w:tab/>
      </w:r>
      <w:r w:rsidRPr="005B681C">
        <w:rPr>
          <w:rFonts w:ascii="Times New Roman" w:hAnsi="Times New Roman"/>
          <w:b/>
        </w:rPr>
        <w:t xml:space="preserve">Total :     </w:t>
      </w:r>
      <w:r w:rsidR="00527B23">
        <w:rPr>
          <w:rFonts w:ascii="Times New Roman" w:hAnsi="Times New Roman"/>
          <w:b/>
        </w:rPr>
        <w:tab/>
      </w:r>
      <w:r w:rsidR="00527B23">
        <w:rPr>
          <w:rFonts w:ascii="Times New Roman" w:hAnsi="Times New Roman"/>
          <w:b/>
        </w:rPr>
        <w:tab/>
        <w:t>-  217518</w:t>
      </w:r>
    </w:p>
    <w:p w:rsidR="00C00B3E" w:rsidRDefault="00C00B3E" w:rsidP="00C00B3E">
      <w:pPr>
        <w:tabs>
          <w:tab w:val="left" w:pos="3402"/>
          <w:tab w:val="left" w:pos="4536"/>
          <w:tab w:val="left" w:pos="5670"/>
          <w:tab w:val="left" w:pos="6804"/>
          <w:tab w:val="left" w:pos="7938"/>
        </w:tabs>
        <w:spacing w:after="0"/>
        <w:rPr>
          <w:rFonts w:ascii="Gill Sans MT" w:hAnsi="Gill Sans MT"/>
          <w:b/>
          <w:sz w:val="28"/>
          <w:szCs w:val="28"/>
        </w:rPr>
      </w:pP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szCs w:val="28"/>
        </w:rPr>
      </w:pPr>
      <w:r w:rsidRPr="005B681C">
        <w:rPr>
          <w:rFonts w:ascii="Gill Sans MT" w:hAnsi="Gill Sans MT"/>
          <w:b/>
          <w:sz w:val="28"/>
          <w:szCs w:val="28"/>
        </w:rPr>
        <w:t>Criterion – V</w:t>
      </w: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8"/>
          <w:szCs w:val="28"/>
        </w:rPr>
      </w:pPr>
      <w:r w:rsidRPr="005B681C">
        <w:rPr>
          <w:rFonts w:ascii="Gill Sans MT" w:hAnsi="Gill Sans MT"/>
          <w:b/>
          <w:sz w:val="28"/>
          <w:szCs w:val="28"/>
        </w:rPr>
        <w:t>5. Student Support and Progression</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b/>
          <w:noProof/>
          <w:u w:val="single"/>
        </w:rPr>
        <w:pict>
          <v:shape id="_x0000_s1080" type="#_x0000_t202" style="position:absolute;margin-left:46pt;margin-top:16.7pt;width:323pt;height:52.95pt;z-index:251585536">
            <v:textbox style="mso-next-textbox:#_x0000_s1080">
              <w:txbxContent>
                <w:p w:rsidR="00A745E4" w:rsidRDefault="00A745E4" w:rsidP="00C00B3E">
                  <w:r>
                    <w:t>WEBSITE , PROSPECTUS, INDUCTION PROGRAMME, STUDENTS REPRESENTATION IN DIFFERENT COMMITTEES INCLUDING IQAC.</w:t>
                  </w:r>
                </w:p>
              </w:txbxContent>
            </v:textbox>
          </v:shape>
        </w:pict>
      </w:r>
      <w:r w:rsidR="00C00B3E" w:rsidRPr="005B681C">
        <w:rPr>
          <w:rFonts w:ascii="Times New Roman" w:hAnsi="Times New Roman"/>
        </w:rPr>
        <w:t xml:space="preserve">5.1 Contribution of IQAC in enhancing awareness about Student Support Services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44" type="#_x0000_t202" style="position:absolute;margin-left:45pt;margin-top:23pt;width:323pt;height:64.3pt;z-index:251650048">
            <v:textbox style="mso-next-textbox:#_x0000_s1144">
              <w:txbxContent>
                <w:p w:rsidR="00A745E4" w:rsidRDefault="00A745E4" w:rsidP="00C00B3E">
                  <w:r>
                    <w:t>INITIATIVE HAVE BEEN STARTED TO STRENGTHEN PLACEMENT CELL ,MENTORING, GUIDANCE &amp; COUNCELING.</w:t>
                  </w:r>
                </w:p>
                <w:p w:rsidR="00A745E4" w:rsidRDefault="00A745E4" w:rsidP="00C00B3E">
                  <w:r>
                    <w:t>ORGANISING JOB FAIR.</w:t>
                  </w:r>
                </w:p>
              </w:txbxContent>
            </v:textbox>
          </v:shape>
        </w:pict>
      </w:r>
      <w:r w:rsidR="00C00B3E" w:rsidRPr="005B681C">
        <w:rPr>
          <w:rFonts w:ascii="Times New Roman" w:hAnsi="Times New Roman"/>
        </w:rPr>
        <w:t xml:space="preserve">5.2 Efforts made by the institution for tracking the progression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p>
    <w:p w:rsidR="00C00B3E" w:rsidRDefault="00C00B3E" w:rsidP="00C00B3E">
      <w:pPr>
        <w:tabs>
          <w:tab w:val="left" w:pos="2268"/>
          <w:tab w:val="left" w:pos="3402"/>
          <w:tab w:val="left" w:pos="4536"/>
          <w:tab w:val="left" w:pos="5670"/>
          <w:tab w:val="left" w:pos="6804"/>
          <w:tab w:val="left" w:pos="7545"/>
          <w:tab w:val="left" w:pos="7938"/>
        </w:tabs>
        <w:jc w:val="both"/>
        <w:rPr>
          <w:rFonts w:ascii="Times New Roman" w:hAnsi="Times New Roman"/>
        </w:rPr>
      </w:pPr>
    </w:p>
    <w:tbl>
      <w:tblPr>
        <w:tblpPr w:leftFromText="180" w:rightFromText="180" w:vertAnchor="text" w:horzAnchor="page" w:tblpX="4964" w:tblpY="1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56"/>
        <w:gridCol w:w="608"/>
        <w:gridCol w:w="883"/>
        <w:gridCol w:w="913"/>
      </w:tblGrid>
      <w:tr w:rsidR="00C00B3E" w:rsidRPr="005B681C" w:rsidTr="004C16B6">
        <w:tc>
          <w:tcPr>
            <w:tcW w:w="64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UG</w:t>
            </w:r>
          </w:p>
        </w:tc>
        <w:tc>
          <w:tcPr>
            <w:tcW w:w="608"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PG</w:t>
            </w:r>
          </w:p>
        </w:tc>
        <w:tc>
          <w:tcPr>
            <w:tcW w:w="88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Ph. D.</w:t>
            </w:r>
          </w:p>
        </w:tc>
        <w:tc>
          <w:tcPr>
            <w:tcW w:w="91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Others</w:t>
            </w:r>
          </w:p>
        </w:tc>
      </w:tr>
      <w:tr w:rsidR="00C00B3E" w:rsidRPr="005B681C" w:rsidTr="004C16B6">
        <w:tc>
          <w:tcPr>
            <w:tcW w:w="644" w:type="dxa"/>
          </w:tcPr>
          <w:p w:rsidR="00C00B3E" w:rsidRPr="005B681C" w:rsidRDefault="00527B23" w:rsidP="004C16B6">
            <w:pPr>
              <w:tabs>
                <w:tab w:val="left" w:pos="2268"/>
                <w:tab w:val="left" w:pos="3402"/>
                <w:tab w:val="left" w:pos="4536"/>
                <w:tab w:val="left" w:pos="5670"/>
                <w:tab w:val="left" w:pos="6804"/>
                <w:tab w:val="left" w:pos="7545"/>
                <w:tab w:val="left" w:pos="7938"/>
              </w:tabs>
              <w:spacing w:after="0" w:line="240" w:lineRule="auto"/>
              <w:jc w:val="both"/>
              <w:rPr>
                <w:rFonts w:ascii="Times New Roman" w:hAnsi="Times New Roman"/>
              </w:rPr>
            </w:pPr>
            <w:r>
              <w:rPr>
                <w:rFonts w:ascii="Times New Roman" w:hAnsi="Times New Roman"/>
              </w:rPr>
              <w:t>19</w:t>
            </w:r>
            <w:r w:rsidR="0026579D">
              <w:rPr>
                <w:rFonts w:ascii="Times New Roman" w:hAnsi="Times New Roman"/>
              </w:rPr>
              <w:t>59</w:t>
            </w:r>
          </w:p>
        </w:tc>
        <w:tc>
          <w:tcPr>
            <w:tcW w:w="608" w:type="dxa"/>
          </w:tcPr>
          <w:p w:rsidR="00C00B3E" w:rsidRPr="005B681C" w:rsidRDefault="0026579D" w:rsidP="004C16B6">
            <w:pPr>
              <w:tabs>
                <w:tab w:val="left" w:pos="2268"/>
                <w:tab w:val="left" w:pos="3402"/>
                <w:tab w:val="left" w:pos="4536"/>
                <w:tab w:val="left" w:pos="5670"/>
                <w:tab w:val="left" w:pos="6804"/>
                <w:tab w:val="left" w:pos="7545"/>
                <w:tab w:val="left" w:pos="7938"/>
              </w:tabs>
              <w:spacing w:after="0" w:line="240" w:lineRule="auto"/>
              <w:jc w:val="both"/>
              <w:rPr>
                <w:rFonts w:ascii="Times New Roman" w:hAnsi="Times New Roman"/>
              </w:rPr>
            </w:pPr>
            <w:r>
              <w:rPr>
                <w:rFonts w:ascii="Times New Roman" w:hAnsi="Times New Roman"/>
              </w:rPr>
              <w:t>28</w:t>
            </w:r>
          </w:p>
        </w:tc>
        <w:tc>
          <w:tcPr>
            <w:tcW w:w="88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both"/>
              <w:rPr>
                <w:rFonts w:ascii="Times New Roman" w:hAnsi="Times New Roman"/>
              </w:rPr>
            </w:pPr>
          </w:p>
        </w:tc>
        <w:tc>
          <w:tcPr>
            <w:tcW w:w="91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both"/>
              <w:rPr>
                <w:rFonts w:ascii="Times New Roman" w:hAnsi="Times New Roman"/>
              </w:rPr>
            </w:pPr>
          </w:p>
        </w:tc>
      </w:tr>
    </w:tbl>
    <w:p w:rsidR="00C00B3E" w:rsidRPr="005B681C" w:rsidRDefault="00C00B3E" w:rsidP="00C00B3E">
      <w:pPr>
        <w:tabs>
          <w:tab w:val="left" w:pos="2268"/>
          <w:tab w:val="left" w:pos="3402"/>
          <w:tab w:val="left" w:pos="4536"/>
          <w:tab w:val="left" w:pos="5670"/>
          <w:tab w:val="left" w:pos="6804"/>
          <w:tab w:val="left" w:pos="7545"/>
          <w:tab w:val="left" w:pos="7938"/>
        </w:tabs>
        <w:jc w:val="both"/>
        <w:rPr>
          <w:rFonts w:ascii="Times New Roman" w:hAnsi="Times New Roman"/>
        </w:rPr>
      </w:pPr>
      <w:r w:rsidRPr="005B681C">
        <w:rPr>
          <w:rFonts w:ascii="Times New Roman" w:hAnsi="Times New Roman"/>
        </w:rPr>
        <w:t xml:space="preserve">5.3 (a) Total Number of students </w:t>
      </w:r>
    </w:p>
    <w:p w:rsidR="00C00B3E" w:rsidRPr="005B681C" w:rsidRDefault="00C00B3E" w:rsidP="00C00B3E">
      <w:pPr>
        <w:tabs>
          <w:tab w:val="left" w:pos="2268"/>
          <w:tab w:val="left" w:pos="3402"/>
          <w:tab w:val="left" w:pos="4536"/>
          <w:tab w:val="left" w:pos="5670"/>
          <w:tab w:val="left" w:pos="6804"/>
          <w:tab w:val="left" w:pos="7545"/>
          <w:tab w:val="left" w:pos="7938"/>
        </w:tabs>
        <w:jc w:val="both"/>
        <w:rPr>
          <w:rFonts w:ascii="Times New Roman" w:hAnsi="Times New Roman"/>
          <w:sz w:val="2"/>
        </w:rPr>
      </w:pPr>
    </w:p>
    <w:p w:rsidR="00C00B3E" w:rsidRPr="005B681C" w:rsidRDefault="008B7398" w:rsidP="00C00B3E">
      <w:pPr>
        <w:tabs>
          <w:tab w:val="left" w:pos="2268"/>
          <w:tab w:val="left" w:pos="3402"/>
          <w:tab w:val="left" w:pos="4536"/>
          <w:tab w:val="left" w:pos="5670"/>
          <w:tab w:val="left" w:pos="6804"/>
          <w:tab w:val="left" w:pos="7545"/>
          <w:tab w:val="left" w:pos="7938"/>
        </w:tabs>
        <w:jc w:val="both"/>
        <w:rPr>
          <w:rFonts w:ascii="Times New Roman" w:hAnsi="Times New Roman"/>
        </w:rPr>
      </w:pPr>
      <w:r w:rsidRPr="008B7398">
        <w:rPr>
          <w:rFonts w:ascii="Times New Roman" w:hAnsi="Times New Roman"/>
          <w:noProof/>
        </w:rPr>
        <w:pict>
          <v:shape id="_x0000_s1236" type="#_x0000_t202" style="position:absolute;left:0;text-align:left;margin-left:207pt;margin-top:.15pt;width:43.15pt;height:24.3pt;z-index:251744256">
            <v:textbox style="mso-next-textbox:#_x0000_s1236">
              <w:txbxContent>
                <w:p w:rsidR="00A745E4" w:rsidRDefault="00A745E4" w:rsidP="00C00B3E">
                  <w:r>
                    <w:t>NIL</w:t>
                  </w:r>
                </w:p>
              </w:txbxContent>
            </v:textbox>
          </v:shape>
        </w:pict>
      </w:r>
      <w:r w:rsidR="00C00B3E" w:rsidRPr="005B681C">
        <w:rPr>
          <w:rFonts w:ascii="Times New Roman" w:hAnsi="Times New Roman"/>
        </w:rPr>
        <w:t xml:space="preserve">      (b) No. of students outside the state            </w:t>
      </w:r>
    </w:p>
    <w:p w:rsidR="00C00B3E" w:rsidRDefault="008B7398" w:rsidP="00C00B3E">
      <w:pPr>
        <w:tabs>
          <w:tab w:val="left" w:pos="2268"/>
          <w:tab w:val="left" w:pos="3969"/>
          <w:tab w:val="left" w:pos="4536"/>
          <w:tab w:val="left" w:pos="5670"/>
          <w:tab w:val="left" w:pos="6804"/>
          <w:tab w:val="left" w:pos="7545"/>
          <w:tab w:val="left" w:pos="7938"/>
        </w:tabs>
        <w:jc w:val="both"/>
        <w:rPr>
          <w:rFonts w:ascii="Times New Roman" w:hAnsi="Times New Roman"/>
        </w:rPr>
      </w:pPr>
      <w:r w:rsidRPr="008B7398">
        <w:rPr>
          <w:rFonts w:ascii="Times New Roman" w:hAnsi="Times New Roman"/>
          <w:noProof/>
        </w:rPr>
        <w:pict>
          <v:shape id="_x0000_s1237" type="#_x0000_t202" style="position:absolute;left:0;text-align:left;margin-left:207pt;margin-top:20.6pt;width:43.15pt;height:24.3pt;z-index:251745280">
            <v:textbox style="mso-next-textbox:#_x0000_s1237">
              <w:txbxContent>
                <w:p w:rsidR="00A745E4" w:rsidRDefault="00A745E4" w:rsidP="00C00B3E">
                  <w:r>
                    <w:t>NIL</w:t>
                  </w:r>
                </w:p>
              </w:txbxContent>
            </v:textbox>
          </v:shape>
        </w:pict>
      </w:r>
      <w:r w:rsidR="00C00B3E" w:rsidRPr="005B681C">
        <w:rPr>
          <w:rFonts w:ascii="Times New Roman" w:hAnsi="Times New Roman"/>
        </w:rPr>
        <w:t xml:space="preserve">    </w:t>
      </w:r>
    </w:p>
    <w:p w:rsidR="00C00B3E" w:rsidRDefault="00C00B3E" w:rsidP="00C00B3E">
      <w:pPr>
        <w:tabs>
          <w:tab w:val="left" w:pos="2268"/>
          <w:tab w:val="left" w:pos="3969"/>
          <w:tab w:val="left" w:pos="4536"/>
          <w:tab w:val="left" w:pos="5670"/>
          <w:tab w:val="left" w:pos="6804"/>
          <w:tab w:val="left" w:pos="7545"/>
          <w:tab w:val="left" w:pos="7938"/>
        </w:tabs>
        <w:jc w:val="both"/>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 xml:space="preserve"> (c) No. of international students </w:t>
      </w:r>
    </w:p>
    <w:p w:rsidR="00C00B3E" w:rsidRPr="005B681C" w:rsidRDefault="00C00B3E" w:rsidP="00C00B3E">
      <w:pPr>
        <w:tabs>
          <w:tab w:val="left" w:pos="2268"/>
          <w:tab w:val="left" w:pos="3969"/>
          <w:tab w:val="left" w:pos="4536"/>
          <w:tab w:val="left" w:pos="5670"/>
          <w:tab w:val="left" w:pos="6804"/>
          <w:tab w:val="left" w:pos="7545"/>
          <w:tab w:val="left" w:pos="7938"/>
        </w:tabs>
        <w:jc w:val="both"/>
        <w:rPr>
          <w:rFonts w:ascii="Times New Roman" w:hAnsi="Times New Roman"/>
        </w:rPr>
      </w:pPr>
    </w:p>
    <w:tbl>
      <w:tblPr>
        <w:tblpPr w:leftFromText="180" w:rightFromText="180" w:vertAnchor="text" w:horzAnchor="page" w:tblpX="2985" w:tblpY="16"/>
        <w:tblW w:w="1015" w:type="dxa"/>
        <w:tblLook w:val="04A0"/>
      </w:tblPr>
      <w:tblGrid>
        <w:gridCol w:w="656"/>
        <w:gridCol w:w="711"/>
      </w:tblGrid>
      <w:tr w:rsidR="00C00B3E" w:rsidRPr="005B681C" w:rsidTr="004C16B6">
        <w:trPr>
          <w:cantSplit/>
          <w:trHeight w:val="245"/>
        </w:trPr>
        <w:tc>
          <w:tcPr>
            <w:tcW w:w="580" w:type="dxa"/>
            <w:tcBorders>
              <w:top w:val="single" w:sz="4" w:space="0" w:color="auto"/>
              <w:left w:val="single" w:sz="8" w:space="0" w:color="000000"/>
              <w:bottom w:val="single" w:sz="8" w:space="0" w:color="000000"/>
              <w:right w:val="single" w:sz="4" w:space="0" w:color="auto"/>
            </w:tcBorders>
            <w:shd w:val="clear" w:color="auto" w:fill="auto"/>
            <w:noWrap/>
            <w:vAlign w:val="center"/>
            <w:hideMark/>
          </w:tcPr>
          <w:p w:rsidR="00C00B3E" w:rsidRPr="005B681C" w:rsidRDefault="00C00B3E" w:rsidP="004C16B6">
            <w:pPr>
              <w:spacing w:after="0" w:line="240" w:lineRule="auto"/>
              <w:jc w:val="center"/>
              <w:rPr>
                <w:rFonts w:ascii="Times New Roman" w:hAnsi="Times New Roman"/>
              </w:rPr>
            </w:pPr>
            <w:r w:rsidRPr="005B681C">
              <w:rPr>
                <w:rFonts w:ascii="Times New Roman" w:hAnsi="Times New Roman"/>
              </w:rPr>
              <w:t>No</w:t>
            </w:r>
          </w:p>
        </w:tc>
        <w:tc>
          <w:tcPr>
            <w:tcW w:w="435" w:type="dxa"/>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C00B3E" w:rsidRPr="005B681C" w:rsidRDefault="00C00B3E" w:rsidP="004C16B6">
            <w:pPr>
              <w:spacing w:after="0" w:line="240" w:lineRule="auto"/>
              <w:jc w:val="center"/>
              <w:rPr>
                <w:rFonts w:ascii="Times New Roman" w:hAnsi="Times New Roman"/>
              </w:rPr>
            </w:pPr>
            <w:r w:rsidRPr="005B681C">
              <w:rPr>
                <w:rFonts w:ascii="Times New Roman" w:hAnsi="Times New Roman"/>
              </w:rPr>
              <w:t>%</w:t>
            </w:r>
          </w:p>
        </w:tc>
      </w:tr>
      <w:tr w:rsidR="00C00B3E" w:rsidRPr="005B681C" w:rsidTr="004C16B6">
        <w:trPr>
          <w:cantSplit/>
          <w:trHeight w:val="264"/>
        </w:trPr>
        <w:tc>
          <w:tcPr>
            <w:tcW w:w="580" w:type="dxa"/>
            <w:tcBorders>
              <w:top w:val="nil"/>
              <w:left w:val="single" w:sz="8" w:space="0" w:color="000000"/>
              <w:bottom w:val="single" w:sz="8" w:space="0" w:color="000000"/>
              <w:right w:val="single" w:sz="4" w:space="0" w:color="auto"/>
            </w:tcBorders>
            <w:shd w:val="clear" w:color="auto" w:fill="auto"/>
            <w:noWrap/>
            <w:vAlign w:val="center"/>
            <w:hideMark/>
          </w:tcPr>
          <w:p w:rsidR="00C00B3E" w:rsidRPr="005B681C" w:rsidRDefault="00527B23" w:rsidP="004C16B6">
            <w:pPr>
              <w:spacing w:after="0" w:line="240" w:lineRule="auto"/>
              <w:jc w:val="center"/>
              <w:rPr>
                <w:rFonts w:ascii="Times New Roman" w:hAnsi="Times New Roman"/>
              </w:rPr>
            </w:pPr>
            <w:r>
              <w:rPr>
                <w:rFonts w:ascii="Times New Roman" w:hAnsi="Times New Roman"/>
              </w:rPr>
              <w:t>1245</w:t>
            </w:r>
          </w:p>
        </w:tc>
        <w:tc>
          <w:tcPr>
            <w:tcW w:w="435" w:type="dxa"/>
            <w:tcBorders>
              <w:top w:val="nil"/>
              <w:left w:val="single" w:sz="4" w:space="0" w:color="auto"/>
              <w:bottom w:val="single" w:sz="8" w:space="0" w:color="000000"/>
              <w:right w:val="single" w:sz="4" w:space="0" w:color="auto"/>
            </w:tcBorders>
            <w:shd w:val="clear" w:color="auto" w:fill="auto"/>
            <w:noWrap/>
            <w:vAlign w:val="center"/>
            <w:hideMark/>
          </w:tcPr>
          <w:p w:rsidR="00C00B3E" w:rsidRPr="005B681C" w:rsidRDefault="00527B23" w:rsidP="004C16B6">
            <w:pPr>
              <w:spacing w:after="0" w:line="240" w:lineRule="auto"/>
              <w:jc w:val="center"/>
              <w:rPr>
                <w:rFonts w:ascii="Times New Roman" w:hAnsi="Times New Roman"/>
              </w:rPr>
            </w:pPr>
            <w:r>
              <w:rPr>
                <w:rFonts w:ascii="Times New Roman" w:hAnsi="Times New Roman"/>
              </w:rPr>
              <w:t>62.65</w:t>
            </w:r>
          </w:p>
        </w:tc>
      </w:tr>
    </w:tbl>
    <w:tbl>
      <w:tblPr>
        <w:tblpPr w:leftFromText="180" w:rightFromText="180" w:vertAnchor="text" w:horzAnchor="page" w:tblpX="5853" w:tblpY="23"/>
        <w:tblW w:w="1015" w:type="dxa"/>
        <w:tblLook w:val="04A0"/>
      </w:tblPr>
      <w:tblGrid>
        <w:gridCol w:w="580"/>
        <w:gridCol w:w="711"/>
      </w:tblGrid>
      <w:tr w:rsidR="00C00B3E" w:rsidRPr="005B681C" w:rsidTr="004C16B6">
        <w:trPr>
          <w:cantSplit/>
          <w:trHeight w:val="245"/>
        </w:trPr>
        <w:tc>
          <w:tcPr>
            <w:tcW w:w="580" w:type="dxa"/>
            <w:tcBorders>
              <w:top w:val="single" w:sz="4" w:space="0" w:color="auto"/>
              <w:left w:val="single" w:sz="8" w:space="0" w:color="000000"/>
              <w:bottom w:val="single" w:sz="8" w:space="0" w:color="000000"/>
              <w:right w:val="single" w:sz="4" w:space="0" w:color="auto"/>
            </w:tcBorders>
            <w:shd w:val="clear" w:color="auto" w:fill="auto"/>
            <w:noWrap/>
            <w:vAlign w:val="center"/>
            <w:hideMark/>
          </w:tcPr>
          <w:p w:rsidR="00C00B3E" w:rsidRPr="005B681C" w:rsidRDefault="00C00B3E" w:rsidP="004C16B6">
            <w:pPr>
              <w:spacing w:after="0" w:line="240" w:lineRule="auto"/>
              <w:jc w:val="center"/>
              <w:rPr>
                <w:rFonts w:ascii="Times New Roman" w:hAnsi="Times New Roman"/>
              </w:rPr>
            </w:pPr>
            <w:r w:rsidRPr="005B681C">
              <w:rPr>
                <w:rFonts w:ascii="Times New Roman" w:hAnsi="Times New Roman"/>
              </w:rPr>
              <w:t>No</w:t>
            </w:r>
          </w:p>
        </w:tc>
        <w:tc>
          <w:tcPr>
            <w:tcW w:w="435" w:type="dxa"/>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C00B3E" w:rsidRPr="005B681C" w:rsidRDefault="00C00B3E" w:rsidP="004C16B6">
            <w:pPr>
              <w:spacing w:after="0" w:line="240" w:lineRule="auto"/>
              <w:jc w:val="center"/>
              <w:rPr>
                <w:rFonts w:ascii="Times New Roman" w:hAnsi="Times New Roman"/>
              </w:rPr>
            </w:pPr>
            <w:r w:rsidRPr="005B681C">
              <w:rPr>
                <w:rFonts w:ascii="Times New Roman" w:hAnsi="Times New Roman"/>
              </w:rPr>
              <w:t>%</w:t>
            </w:r>
          </w:p>
        </w:tc>
      </w:tr>
      <w:tr w:rsidR="00C00B3E" w:rsidRPr="005B681C" w:rsidTr="004C16B6">
        <w:trPr>
          <w:cantSplit/>
          <w:trHeight w:val="264"/>
        </w:trPr>
        <w:tc>
          <w:tcPr>
            <w:tcW w:w="580" w:type="dxa"/>
            <w:tcBorders>
              <w:top w:val="nil"/>
              <w:left w:val="single" w:sz="8" w:space="0" w:color="000000"/>
              <w:bottom w:val="single" w:sz="8" w:space="0" w:color="000000"/>
              <w:right w:val="single" w:sz="4" w:space="0" w:color="auto"/>
            </w:tcBorders>
            <w:shd w:val="clear" w:color="auto" w:fill="auto"/>
            <w:noWrap/>
            <w:vAlign w:val="center"/>
            <w:hideMark/>
          </w:tcPr>
          <w:p w:rsidR="00C00B3E" w:rsidRPr="005B681C" w:rsidRDefault="00527B23" w:rsidP="004C16B6">
            <w:pPr>
              <w:spacing w:after="0" w:line="240" w:lineRule="auto"/>
              <w:jc w:val="center"/>
              <w:rPr>
                <w:rFonts w:ascii="Times New Roman" w:hAnsi="Times New Roman"/>
              </w:rPr>
            </w:pPr>
            <w:r>
              <w:rPr>
                <w:rFonts w:ascii="Times New Roman" w:hAnsi="Times New Roman"/>
              </w:rPr>
              <w:t>742</w:t>
            </w:r>
          </w:p>
        </w:tc>
        <w:tc>
          <w:tcPr>
            <w:tcW w:w="435" w:type="dxa"/>
            <w:tcBorders>
              <w:top w:val="nil"/>
              <w:left w:val="single" w:sz="4" w:space="0" w:color="auto"/>
              <w:bottom w:val="single" w:sz="8" w:space="0" w:color="000000"/>
              <w:right w:val="single" w:sz="4" w:space="0" w:color="auto"/>
            </w:tcBorders>
            <w:shd w:val="clear" w:color="auto" w:fill="auto"/>
            <w:noWrap/>
            <w:vAlign w:val="center"/>
            <w:hideMark/>
          </w:tcPr>
          <w:p w:rsidR="00C00B3E" w:rsidRPr="005B681C" w:rsidRDefault="00527B23" w:rsidP="004C16B6">
            <w:pPr>
              <w:spacing w:after="0" w:line="240" w:lineRule="auto"/>
              <w:jc w:val="center"/>
              <w:rPr>
                <w:rFonts w:ascii="Times New Roman" w:hAnsi="Times New Roman"/>
              </w:rPr>
            </w:pPr>
            <w:r>
              <w:rPr>
                <w:rFonts w:ascii="Times New Roman" w:hAnsi="Times New Roman"/>
              </w:rPr>
              <w:t>37.3</w:t>
            </w:r>
            <w:r w:rsidR="0026579D">
              <w:rPr>
                <w:rFonts w:ascii="Times New Roman" w:hAnsi="Times New Roman"/>
              </w:rPr>
              <w:t>5</w:t>
            </w:r>
          </w:p>
        </w:tc>
      </w:tr>
    </w:tbl>
    <w:p w:rsidR="00C00B3E" w:rsidRPr="005B681C" w:rsidRDefault="00C00B3E" w:rsidP="00C00B3E">
      <w:pPr>
        <w:spacing w:before="240"/>
        <w:rPr>
          <w:rFonts w:ascii="Times New Roman" w:hAnsi="Times New Roman"/>
          <w:strike/>
        </w:rPr>
      </w:pPr>
      <w:r w:rsidRPr="005B681C">
        <w:rPr>
          <w:rFonts w:ascii="Times New Roman" w:hAnsi="Times New Roman"/>
        </w:rPr>
        <w:t xml:space="preserve">               Men                                                                 Women  </w:t>
      </w:r>
      <w:r w:rsidRPr="005B681C">
        <w:rPr>
          <w:rFonts w:ascii="Times New Roman" w:hAnsi="Times New Roman"/>
          <w:strike/>
        </w:rPr>
        <w:t xml:space="preserve">                                                                                                    </w:t>
      </w:r>
    </w:p>
    <w:tbl>
      <w:tblPr>
        <w:tblpPr w:leftFromText="180" w:rightFromText="180" w:vertAnchor="text" w:horzAnchor="margin" w:tblpXSpec="center" w:tblpY="172"/>
        <w:tblW w:w="8304" w:type="dxa"/>
        <w:tblLayout w:type="fixed"/>
        <w:tblCellMar>
          <w:top w:w="55" w:type="dxa"/>
          <w:left w:w="55" w:type="dxa"/>
          <w:bottom w:w="55" w:type="dxa"/>
          <w:right w:w="55" w:type="dxa"/>
        </w:tblCellMar>
        <w:tblLook w:val="0000"/>
      </w:tblPr>
      <w:tblGrid>
        <w:gridCol w:w="933"/>
        <w:gridCol w:w="426"/>
        <w:gridCol w:w="425"/>
        <w:gridCol w:w="567"/>
        <w:gridCol w:w="1304"/>
        <w:gridCol w:w="720"/>
        <w:gridCol w:w="810"/>
        <w:gridCol w:w="450"/>
        <w:gridCol w:w="450"/>
        <w:gridCol w:w="540"/>
        <w:gridCol w:w="1057"/>
        <w:gridCol w:w="622"/>
      </w:tblGrid>
      <w:tr w:rsidR="00C00B3E" w:rsidRPr="005B681C" w:rsidTr="004C16B6">
        <w:tc>
          <w:tcPr>
            <w:tcW w:w="4375" w:type="dxa"/>
            <w:gridSpan w:val="6"/>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Last Year</w:t>
            </w:r>
          </w:p>
        </w:tc>
        <w:tc>
          <w:tcPr>
            <w:tcW w:w="3929" w:type="dxa"/>
            <w:gridSpan w:val="6"/>
            <w:tcBorders>
              <w:top w:val="single" w:sz="1" w:space="0" w:color="000000"/>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This Year</w:t>
            </w:r>
          </w:p>
        </w:tc>
      </w:tr>
      <w:tr w:rsidR="00C00B3E" w:rsidRPr="005B681C" w:rsidTr="004C16B6">
        <w:tc>
          <w:tcPr>
            <w:tcW w:w="933"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General</w:t>
            </w:r>
          </w:p>
        </w:tc>
        <w:tc>
          <w:tcPr>
            <w:tcW w:w="426"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SC</w:t>
            </w:r>
          </w:p>
        </w:tc>
        <w:tc>
          <w:tcPr>
            <w:tcW w:w="425"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ST</w:t>
            </w:r>
          </w:p>
        </w:tc>
        <w:tc>
          <w:tcPr>
            <w:tcW w:w="567"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OBC</w:t>
            </w:r>
          </w:p>
        </w:tc>
        <w:tc>
          <w:tcPr>
            <w:tcW w:w="1304"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 xml:space="preserve">Physically </w:t>
            </w:r>
            <w:r w:rsidRPr="005B681C">
              <w:rPr>
                <w:rFonts w:cs="Times New Roman"/>
                <w:sz w:val="20"/>
                <w:szCs w:val="20"/>
              </w:rPr>
              <w:lastRenderedPageBreak/>
              <w:t>Challenged</w:t>
            </w:r>
          </w:p>
        </w:tc>
        <w:tc>
          <w:tcPr>
            <w:tcW w:w="72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lastRenderedPageBreak/>
              <w:t>Total</w:t>
            </w:r>
          </w:p>
        </w:tc>
        <w:tc>
          <w:tcPr>
            <w:tcW w:w="81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General</w:t>
            </w:r>
          </w:p>
        </w:tc>
        <w:tc>
          <w:tcPr>
            <w:tcW w:w="45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SC</w:t>
            </w:r>
          </w:p>
        </w:tc>
        <w:tc>
          <w:tcPr>
            <w:tcW w:w="45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ST</w:t>
            </w:r>
          </w:p>
        </w:tc>
        <w:tc>
          <w:tcPr>
            <w:tcW w:w="54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OBC</w:t>
            </w:r>
          </w:p>
        </w:tc>
        <w:tc>
          <w:tcPr>
            <w:tcW w:w="1057"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 xml:space="preserve">Physically </w:t>
            </w:r>
            <w:r w:rsidRPr="005B681C">
              <w:rPr>
                <w:rFonts w:cs="Times New Roman"/>
                <w:sz w:val="20"/>
                <w:szCs w:val="20"/>
              </w:rPr>
              <w:lastRenderedPageBreak/>
              <w:t>Challenged</w:t>
            </w:r>
          </w:p>
        </w:tc>
        <w:tc>
          <w:tcPr>
            <w:tcW w:w="622"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lastRenderedPageBreak/>
              <w:t>Total</w:t>
            </w:r>
          </w:p>
        </w:tc>
      </w:tr>
      <w:tr w:rsidR="00C00B3E" w:rsidRPr="005B681C" w:rsidTr="004C16B6">
        <w:tc>
          <w:tcPr>
            <w:tcW w:w="933"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426"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425"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567"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1304"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72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81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45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45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54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1057"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c>
          <w:tcPr>
            <w:tcW w:w="622"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ascii="Arial" w:hAnsi="Arial" w:cs="Arial"/>
                <w:sz w:val="20"/>
                <w:szCs w:val="20"/>
              </w:rPr>
            </w:pPr>
          </w:p>
        </w:tc>
      </w:tr>
    </w:tbl>
    <w:p w:rsidR="00C00B3E" w:rsidRPr="005B681C" w:rsidRDefault="00C00B3E" w:rsidP="00C00B3E">
      <w:pPr>
        <w:rPr>
          <w:rFonts w:ascii="Times New Roman" w:hAnsi="Times New Roman"/>
        </w:rPr>
      </w:pPr>
      <w:r w:rsidRPr="005B681C">
        <w:rPr>
          <w:rFonts w:ascii="Times New Roman" w:hAnsi="Times New Roman"/>
        </w:rPr>
        <w:tab/>
      </w:r>
    </w:p>
    <w:p w:rsidR="00C00B3E" w:rsidRPr="005B681C" w:rsidRDefault="00C00B3E" w:rsidP="00C00B3E">
      <w:pPr>
        <w:ind w:firstLine="1077"/>
        <w:rPr>
          <w:rFonts w:ascii="Times New Roman" w:hAnsi="Times New Roman"/>
        </w:rPr>
      </w:pPr>
      <w:r w:rsidRPr="005B681C">
        <w:rPr>
          <w:rFonts w:ascii="Times New Roman" w:hAnsi="Times New Roman"/>
        </w:rPr>
        <w:t xml:space="preserve">Demand ratio   </w:t>
      </w:r>
      <w:r w:rsidR="00A865AB">
        <w:rPr>
          <w:rFonts w:ascii="Times New Roman" w:hAnsi="Times New Roman"/>
        </w:rPr>
        <w:t>64%</w:t>
      </w:r>
      <w:r w:rsidRPr="005B681C">
        <w:rPr>
          <w:rFonts w:ascii="Times New Roman" w:hAnsi="Times New Roman"/>
        </w:rPr>
        <w:t xml:space="preserve">             Dropout % </w:t>
      </w:r>
      <w:r w:rsidR="00A865AB">
        <w:rPr>
          <w:rFonts w:ascii="Times New Roman" w:hAnsi="Times New Roman"/>
        </w:rPr>
        <w:t>NIL</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054" type="#_x0000_t202" style="position:absolute;margin-left:27pt;margin-top:22.35pt;width:283.45pt;height:56.75pt;z-index:251559936">
            <v:textbox style="mso-next-textbox:#_x0000_s1054">
              <w:txbxContent>
                <w:p w:rsidR="00A745E4" w:rsidRDefault="00A745E4" w:rsidP="00C00B3E">
                  <w:r>
                    <w:t>NIL</w:t>
                  </w:r>
                </w:p>
              </w:txbxContent>
            </v:textbox>
          </v:shape>
        </w:pict>
      </w:r>
      <w:r w:rsidR="00C00B3E" w:rsidRPr="005B681C">
        <w:rPr>
          <w:rFonts w:ascii="Times New Roman" w:hAnsi="Times New Roman"/>
        </w:rPr>
        <w:t>5.4 Details of student support mechanism for coaching for competitive examinations (If any)</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45" type="#_x0000_t202" style="position:absolute;margin-left:207pt;margin-top:17.8pt;width:48.75pt;height:24.3pt;z-index:251651072">
            <v:textbox style="mso-next-textbox:#_x0000_s1145">
              <w:txbxContent>
                <w:p w:rsidR="00A745E4" w:rsidRPr="00477A5B" w:rsidRDefault="00A745E4" w:rsidP="00C00B3E">
                  <w:pPr>
                    <w:rPr>
                      <w:lang w:val="en-US"/>
                    </w:rPr>
                  </w:pPr>
                  <w:r>
                    <w:rPr>
                      <w:lang w:val="en-US"/>
                    </w:rPr>
                    <w:t>NIL</w:t>
                  </w:r>
                </w:p>
              </w:txbxContent>
            </v:textbox>
          </v:shape>
        </w:pict>
      </w:r>
    </w:p>
    <w:p w:rsidR="00C00B3E" w:rsidRDefault="00C00B3E" w:rsidP="00C00B3E">
      <w:pPr>
        <w:tabs>
          <w:tab w:val="left" w:pos="2268"/>
          <w:tab w:val="left" w:pos="3231"/>
          <w:tab w:val="left" w:pos="4308"/>
        </w:tabs>
        <w:rPr>
          <w:rFonts w:ascii="Times New Roman" w:hAnsi="Times New Roman"/>
        </w:rPr>
      </w:pPr>
      <w:r w:rsidRPr="005B681C">
        <w:rPr>
          <w:rFonts w:ascii="Times New Roman" w:hAnsi="Times New Roman"/>
        </w:rPr>
        <w:t xml:space="preserve">          No. of students beneficiaries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B62886" w:rsidRDefault="008B7398" w:rsidP="00B62886">
      <w:r w:rsidRPr="008B7398">
        <w:rPr>
          <w:rFonts w:ascii="Times New Roman" w:hAnsi="Times New Roman"/>
          <w:noProof/>
        </w:rPr>
        <w:pict>
          <v:shape id="_x0000_s1152" type="#_x0000_t202" style="position:absolute;margin-left:355.85pt;margin-top:31.7pt;width:31.15pt;height:20.65pt;z-index:251658240">
            <v:textbox style="mso-next-textbox:#_x0000_s1152">
              <w:txbxContent>
                <w:p w:rsidR="00A745E4" w:rsidRDefault="00A745E4" w:rsidP="00C00B3E"/>
              </w:txbxContent>
            </v:textbox>
          </v:shape>
        </w:pict>
      </w:r>
      <w:r w:rsidRPr="008B7398">
        <w:rPr>
          <w:rFonts w:ascii="Times New Roman" w:hAnsi="Times New Roman"/>
          <w:noProof/>
        </w:rPr>
        <w:pict>
          <v:shape id="_x0000_s1150" type="#_x0000_t202" style="position:absolute;margin-left:274.85pt;margin-top:35.65pt;width:31.15pt;height:20.65pt;z-index:251656192">
            <v:textbox style="mso-next-textbox:#_x0000_s1150">
              <w:txbxContent>
                <w:p w:rsidR="00A745E4" w:rsidRDefault="00A745E4" w:rsidP="00C00B3E"/>
              </w:txbxContent>
            </v:textbox>
          </v:shape>
        </w:pict>
      </w:r>
      <w:r w:rsidRPr="008B7398">
        <w:rPr>
          <w:noProof/>
        </w:rPr>
        <w:pict>
          <v:shape id="_x0000_s1148" type="#_x0000_t202" style="position:absolute;margin-left:180pt;margin-top:35.65pt;width:31.15pt;height:20.65pt;z-index:251654144">
            <v:textbox style="mso-next-textbox:#_x0000_s1148">
              <w:txbxContent>
                <w:p w:rsidR="00A745E4" w:rsidRDefault="00A745E4" w:rsidP="00C00B3E"/>
              </w:txbxContent>
            </v:textbox>
          </v:shape>
        </w:pict>
      </w:r>
      <w:r w:rsidRPr="008B7398">
        <w:rPr>
          <w:rFonts w:ascii="Times New Roman" w:hAnsi="Times New Roman"/>
          <w:noProof/>
        </w:rPr>
        <w:pict>
          <v:shape id="_x0000_s1146" type="#_x0000_t202" style="position:absolute;margin-left:76.85pt;margin-top:31.7pt;width:31.15pt;height:20.65pt;z-index:251652096">
            <v:textbox style="mso-next-textbox:#_x0000_s1146">
              <w:txbxContent>
                <w:p w:rsidR="00A745E4" w:rsidRDefault="00A745E4" w:rsidP="00C00B3E"/>
              </w:txbxContent>
            </v:textbox>
          </v:shape>
        </w:pict>
      </w:r>
      <w:r w:rsidR="00C00B3E" w:rsidRPr="005B681C">
        <w:rPr>
          <w:rFonts w:ascii="Times New Roman" w:hAnsi="Times New Roman"/>
        </w:rPr>
        <w:t xml:space="preserve">5.5 No. of students qualified in these examinations </w:t>
      </w:r>
      <w:r w:rsidR="00B62886">
        <w:rPr>
          <w:rFonts w:ascii="Times New Roman" w:hAnsi="Times New Roman"/>
        </w:rPr>
        <w:t>-</w:t>
      </w:r>
      <w:r w:rsidR="00B62886" w:rsidRPr="00B62886">
        <w:t xml:space="preserve"> </w:t>
      </w:r>
      <w:r w:rsidR="00B62886">
        <w:t>INSPITE OF BEST EFFORTS DETAILS COULD NOT BE COLLECTED</w:t>
      </w:r>
    </w:p>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sz w:val="48"/>
          <w:szCs w:val="48"/>
        </w:rPr>
      </w:pPr>
      <w:r w:rsidRPr="005B681C">
        <w:rPr>
          <w:rFonts w:ascii="Times New Roman" w:hAnsi="Times New Roman"/>
        </w:rPr>
        <w:t xml:space="preserve">       NET               </w:t>
      </w:r>
      <w:r w:rsidRPr="005B681C">
        <w:rPr>
          <w:rFonts w:ascii="Times New Roman" w:hAnsi="Times New Roman"/>
          <w:sz w:val="48"/>
          <w:szCs w:val="48"/>
        </w:rPr>
        <w:t xml:space="preserve">       </w:t>
      </w:r>
      <w:r w:rsidRPr="005B681C">
        <w:rPr>
          <w:rFonts w:ascii="Times New Roman" w:hAnsi="Times New Roman"/>
        </w:rPr>
        <w:t xml:space="preserve">SET/SLET            </w:t>
      </w:r>
      <w:r w:rsidRPr="005B681C">
        <w:rPr>
          <w:rFonts w:ascii="Times New Roman" w:hAnsi="Times New Roman"/>
          <w:sz w:val="48"/>
          <w:szCs w:val="48"/>
        </w:rPr>
        <w:t xml:space="preserve">    </w:t>
      </w:r>
      <w:r w:rsidRPr="005B681C">
        <w:rPr>
          <w:rFonts w:ascii="Times New Roman" w:hAnsi="Times New Roman"/>
        </w:rPr>
        <w:t xml:space="preserve">GATE                      CAT    </w:t>
      </w:r>
      <w:r w:rsidRPr="005B681C">
        <w:rPr>
          <w:rFonts w:ascii="Times New Roman" w:hAnsi="Times New Roman"/>
          <w:sz w:val="48"/>
          <w:szCs w:val="48"/>
        </w:rPr>
        <w:t xml:space="preserve"> </w:t>
      </w:r>
    </w:p>
    <w:p w:rsidR="00C00B3E" w:rsidRPr="005B681C" w:rsidRDefault="008B7398"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sidRPr="008B7398">
        <w:rPr>
          <w:rFonts w:ascii="Times New Roman" w:hAnsi="Times New Roman"/>
          <w:noProof/>
          <w:sz w:val="48"/>
          <w:szCs w:val="48"/>
        </w:rPr>
        <w:pict>
          <v:shape id="_x0000_s1153" type="#_x0000_t202" style="position:absolute;margin-left:355.85pt;margin-top:.85pt;width:31.15pt;height:20.65pt;z-index:251659264">
            <v:textbox style="mso-next-textbox:#_x0000_s1153">
              <w:txbxContent>
                <w:p w:rsidR="00A745E4" w:rsidRDefault="00A745E4" w:rsidP="00C00B3E"/>
              </w:txbxContent>
            </v:textbox>
          </v:shape>
        </w:pict>
      </w:r>
      <w:r w:rsidRPr="008B7398">
        <w:rPr>
          <w:rFonts w:ascii="Times New Roman" w:hAnsi="Times New Roman"/>
          <w:noProof/>
          <w:sz w:val="48"/>
          <w:szCs w:val="48"/>
        </w:rPr>
        <w:pict>
          <v:shape id="_x0000_s1151" type="#_x0000_t202" style="position:absolute;margin-left:274.85pt;margin-top:.85pt;width:31.15pt;height:20.65pt;z-index:251657216">
            <v:textbox style="mso-next-textbox:#_x0000_s1151">
              <w:txbxContent>
                <w:p w:rsidR="00A745E4" w:rsidRDefault="00A745E4" w:rsidP="00C00B3E"/>
              </w:txbxContent>
            </v:textbox>
          </v:shape>
        </w:pict>
      </w:r>
      <w:r w:rsidRPr="008B7398">
        <w:rPr>
          <w:rFonts w:ascii="Times New Roman" w:hAnsi="Times New Roman"/>
          <w:noProof/>
          <w:sz w:val="48"/>
          <w:szCs w:val="48"/>
        </w:rPr>
        <w:pict>
          <v:shape id="_x0000_s1149" type="#_x0000_t202" style="position:absolute;margin-left:180pt;margin-top:.85pt;width:31.15pt;height:20.65pt;z-index:251655168">
            <v:textbox style="mso-next-textbox:#_x0000_s1149">
              <w:txbxContent>
                <w:p w:rsidR="00A745E4" w:rsidRDefault="00A745E4" w:rsidP="00C00B3E"/>
              </w:txbxContent>
            </v:textbox>
          </v:shape>
        </w:pict>
      </w:r>
      <w:r w:rsidRPr="008B7398">
        <w:rPr>
          <w:rFonts w:ascii="Times New Roman" w:hAnsi="Times New Roman"/>
          <w:noProof/>
          <w:sz w:val="48"/>
          <w:szCs w:val="48"/>
        </w:rPr>
        <w:pict>
          <v:shape id="_x0000_s1147" type="#_x0000_t202" style="position:absolute;margin-left:76.85pt;margin-top:.85pt;width:31.15pt;height:20.65pt;z-index:251653120">
            <v:textbox style="mso-next-textbox:#_x0000_s1147">
              <w:txbxContent>
                <w:p w:rsidR="00A745E4" w:rsidRDefault="00A745E4" w:rsidP="00C00B3E"/>
              </w:txbxContent>
            </v:textbox>
          </v:shape>
        </w:pict>
      </w:r>
      <w:r w:rsidR="00C00B3E" w:rsidRPr="005B681C">
        <w:rPr>
          <w:rFonts w:ascii="Times New Roman" w:hAnsi="Times New Roman"/>
          <w:sz w:val="48"/>
          <w:szCs w:val="48"/>
        </w:rPr>
        <w:t xml:space="preserve">   </w:t>
      </w:r>
      <w:r w:rsidR="00C00B3E" w:rsidRPr="005B681C">
        <w:rPr>
          <w:rFonts w:ascii="Times New Roman" w:hAnsi="Times New Roman"/>
        </w:rPr>
        <w:t xml:space="preserve">IAS/IPS etc                    State PSC                      UPSC                       Others  </w:t>
      </w:r>
      <w:r w:rsidR="00C00B3E" w:rsidRPr="005B681C">
        <w:rPr>
          <w:rFonts w:ascii="Times New Roman" w:hAnsi="Times New Roman"/>
          <w:sz w:val="48"/>
          <w:szCs w:val="48"/>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055" type="#_x0000_t202" style="position:absolute;margin-left:22.95pt;margin-top:22.7pt;width:287.15pt;height:40.55pt;z-index:251560960">
            <v:textbox style="mso-next-textbox:#_x0000_s1055">
              <w:txbxContent>
                <w:p w:rsidR="00A745E4" w:rsidRDefault="00A745E4" w:rsidP="00C00B3E">
                  <w:r>
                    <w:t>PART-TIME COUNSELLOR HAS BEEN ENGAGED.EVERY YEAR ,CAMP IS ALSO ORGANISED IN CAMPUS.</w:t>
                  </w:r>
                </w:p>
              </w:txbxContent>
            </v:textbox>
          </v:shape>
        </w:pict>
      </w:r>
      <w:r w:rsidR="00C00B3E" w:rsidRPr="005B681C">
        <w:rPr>
          <w:rFonts w:ascii="Times New Roman" w:hAnsi="Times New Roman"/>
        </w:rPr>
        <w:t>5.6 Details of student counselling and career guidance</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sz w:val="2"/>
        </w:rPr>
        <w:pict>
          <v:shape id="_x0000_s1057" type="#_x0000_t202" style="position:absolute;margin-left:162pt;margin-top:18.25pt;width:41.7pt;height:27pt;z-index:251563008">
            <v:textbox style="mso-next-textbox:#_x0000_s1057">
              <w:txbxContent>
                <w:p w:rsidR="00A745E4" w:rsidRPr="00477A5B" w:rsidRDefault="00A745E4" w:rsidP="00C00B3E">
                  <w:pPr>
                    <w:rPr>
                      <w:lang w:val="en-US"/>
                    </w:rPr>
                  </w:pPr>
                  <w:r>
                    <w:rPr>
                      <w:lang w:val="en-US"/>
                    </w:rPr>
                    <w:t>NIL</w:t>
                  </w:r>
                </w:p>
              </w:txbxContent>
            </v:textbox>
          </v:shape>
        </w:pict>
      </w:r>
      <w:r w:rsidR="00C00B3E" w:rsidRPr="005B681C">
        <w:rPr>
          <w:rFonts w:ascii="Times New Roman" w:hAnsi="Times New Roman"/>
        </w:rPr>
        <w:t xml:space="preserve">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 xml:space="preserve">             </w:t>
      </w:r>
      <w:r w:rsidRPr="005B681C">
        <w:rPr>
          <w:rFonts w:ascii="Times New Roman" w:hAnsi="Times New Roman"/>
        </w:rPr>
        <w:t>No. of students benefitted</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5.7 Details of campus placement</w:t>
      </w:r>
      <w:r w:rsidR="00B72D1E">
        <w:rPr>
          <w:rFonts w:ascii="Times New Roman" w:hAnsi="Times New Roman"/>
        </w:rPr>
        <w:t xml:space="preserve">   NIL</w:t>
      </w:r>
    </w:p>
    <w:tbl>
      <w:tblPr>
        <w:tblW w:w="8363" w:type="dxa"/>
        <w:tblInd w:w="481" w:type="dxa"/>
        <w:tblLayout w:type="fixed"/>
        <w:tblCellMar>
          <w:top w:w="55" w:type="dxa"/>
          <w:left w:w="55" w:type="dxa"/>
          <w:bottom w:w="55" w:type="dxa"/>
          <w:right w:w="55" w:type="dxa"/>
        </w:tblCellMar>
        <w:tblLook w:val="0000"/>
      </w:tblPr>
      <w:tblGrid>
        <w:gridCol w:w="1984"/>
        <w:gridCol w:w="1985"/>
        <w:gridCol w:w="1701"/>
        <w:gridCol w:w="2693"/>
      </w:tblGrid>
      <w:tr w:rsidR="00C00B3E" w:rsidRPr="005B681C" w:rsidTr="004C16B6">
        <w:tc>
          <w:tcPr>
            <w:tcW w:w="5670" w:type="dxa"/>
            <w:gridSpan w:val="3"/>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b/>
                <w:i/>
                <w:sz w:val="22"/>
                <w:szCs w:val="22"/>
              </w:rPr>
            </w:pPr>
            <w:r w:rsidRPr="005B681C">
              <w:rPr>
                <w:rFonts w:cs="Times New Roman"/>
                <w:b/>
                <w:i/>
                <w:sz w:val="22"/>
                <w:szCs w:val="22"/>
              </w:rPr>
              <w:t>On campus</w:t>
            </w:r>
          </w:p>
        </w:tc>
        <w:tc>
          <w:tcPr>
            <w:tcW w:w="2693" w:type="dxa"/>
            <w:tcBorders>
              <w:top w:val="single" w:sz="1" w:space="0" w:color="000000"/>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b/>
                <w:i/>
                <w:sz w:val="22"/>
                <w:szCs w:val="22"/>
              </w:rPr>
            </w:pPr>
            <w:r w:rsidRPr="005B681C">
              <w:rPr>
                <w:rFonts w:cs="Times New Roman"/>
                <w:b/>
                <w:i/>
                <w:sz w:val="22"/>
                <w:szCs w:val="22"/>
              </w:rPr>
              <w:t>Off Campus</w:t>
            </w:r>
          </w:p>
        </w:tc>
      </w:tr>
      <w:tr w:rsidR="00C00B3E" w:rsidRPr="005B681C" w:rsidTr="004C16B6">
        <w:tc>
          <w:tcPr>
            <w:tcW w:w="1984"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Organizations Visited</w:t>
            </w:r>
          </w:p>
        </w:tc>
        <w:tc>
          <w:tcPr>
            <w:tcW w:w="1985"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Students Participated</w:t>
            </w:r>
          </w:p>
        </w:tc>
        <w:tc>
          <w:tcPr>
            <w:tcW w:w="1701"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Students Placed</w:t>
            </w:r>
          </w:p>
        </w:tc>
        <w:tc>
          <w:tcPr>
            <w:tcW w:w="2693"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Students Placed</w:t>
            </w:r>
          </w:p>
        </w:tc>
      </w:tr>
      <w:tr w:rsidR="00C00B3E" w:rsidRPr="005B681C" w:rsidTr="004C16B6">
        <w:tc>
          <w:tcPr>
            <w:tcW w:w="1984" w:type="dxa"/>
            <w:tcBorders>
              <w:left w:val="single" w:sz="1" w:space="0" w:color="000000"/>
              <w:bottom w:val="single" w:sz="1" w:space="0" w:color="000000"/>
            </w:tcBorders>
            <w:shd w:val="clear" w:color="auto" w:fill="auto"/>
          </w:tcPr>
          <w:p w:rsidR="00C00B3E" w:rsidRPr="005B681C" w:rsidRDefault="00477A5B" w:rsidP="004C16B6">
            <w:pPr>
              <w:pStyle w:val="TableContents"/>
              <w:jc w:val="center"/>
              <w:rPr>
                <w:rFonts w:cs="Times New Roman"/>
                <w:sz w:val="22"/>
                <w:szCs w:val="22"/>
              </w:rPr>
            </w:pPr>
            <w:r>
              <w:rPr>
                <w:rFonts w:cs="Times New Roman"/>
                <w:sz w:val="22"/>
                <w:szCs w:val="22"/>
              </w:rPr>
              <w:t>12</w:t>
            </w:r>
          </w:p>
        </w:tc>
        <w:tc>
          <w:tcPr>
            <w:tcW w:w="1985" w:type="dxa"/>
            <w:tcBorders>
              <w:left w:val="single" w:sz="1" w:space="0" w:color="000000"/>
              <w:bottom w:val="single" w:sz="1" w:space="0" w:color="000000"/>
            </w:tcBorders>
            <w:shd w:val="clear" w:color="auto" w:fill="auto"/>
          </w:tcPr>
          <w:p w:rsidR="00C00B3E" w:rsidRPr="005B681C" w:rsidRDefault="00477A5B" w:rsidP="004C16B6">
            <w:pPr>
              <w:pStyle w:val="TableContents"/>
              <w:jc w:val="center"/>
              <w:rPr>
                <w:rFonts w:cs="Times New Roman"/>
                <w:sz w:val="22"/>
                <w:szCs w:val="22"/>
              </w:rPr>
            </w:pPr>
            <w:r>
              <w:rPr>
                <w:rFonts w:cs="Times New Roman"/>
                <w:sz w:val="22"/>
                <w:szCs w:val="22"/>
              </w:rPr>
              <w:t>509</w:t>
            </w:r>
          </w:p>
        </w:tc>
        <w:tc>
          <w:tcPr>
            <w:tcW w:w="1701" w:type="dxa"/>
            <w:tcBorders>
              <w:left w:val="single" w:sz="1" w:space="0" w:color="000000"/>
              <w:bottom w:val="single" w:sz="1" w:space="0" w:color="000000"/>
            </w:tcBorders>
            <w:shd w:val="clear" w:color="auto" w:fill="auto"/>
          </w:tcPr>
          <w:p w:rsidR="00C00B3E" w:rsidRPr="005B681C" w:rsidRDefault="00477A5B" w:rsidP="004C16B6">
            <w:pPr>
              <w:pStyle w:val="TableContents"/>
              <w:jc w:val="center"/>
              <w:rPr>
                <w:rFonts w:cs="Times New Roman"/>
                <w:sz w:val="22"/>
                <w:szCs w:val="22"/>
              </w:rPr>
            </w:pPr>
            <w:r>
              <w:rPr>
                <w:rFonts w:cs="Times New Roman"/>
                <w:sz w:val="22"/>
                <w:szCs w:val="22"/>
              </w:rPr>
              <w:t>141</w:t>
            </w:r>
          </w:p>
        </w:tc>
        <w:tc>
          <w:tcPr>
            <w:tcW w:w="2693"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both"/>
              <w:rPr>
                <w:rFonts w:cs="Times New Roman"/>
                <w:sz w:val="22"/>
                <w:szCs w:val="22"/>
              </w:rPr>
            </w:pPr>
          </w:p>
        </w:tc>
      </w:tr>
    </w:tbl>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12"/>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056" type="#_x0000_t202" style="position:absolute;margin-left:17.9pt;margin-top:17.95pt;width:291.8pt;height:48.55pt;z-index:251561984">
            <v:textbox style="mso-next-textbox:#_x0000_s1056">
              <w:txbxContent>
                <w:p w:rsidR="00A745E4" w:rsidRPr="00477A5B" w:rsidRDefault="00A745E4" w:rsidP="00C00B3E">
                  <w:pPr>
                    <w:rPr>
                      <w:lang w:val="en-US"/>
                    </w:rPr>
                  </w:pPr>
                  <w:r>
                    <w:rPr>
                      <w:lang w:val="en-US"/>
                    </w:rPr>
                    <w:t>03</w:t>
                  </w:r>
                </w:p>
              </w:txbxContent>
            </v:textbox>
          </v:shape>
        </w:pict>
      </w:r>
      <w:r w:rsidR="00C00B3E" w:rsidRPr="005B681C">
        <w:rPr>
          <w:rFonts w:ascii="Times New Roman" w:hAnsi="Times New Roman"/>
        </w:rPr>
        <w:t>5.8 Details of gender sensitization programmes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4"/>
          <w:szCs w:val="24"/>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4"/>
          <w:szCs w:val="24"/>
        </w:rPr>
      </w:pPr>
      <w:r w:rsidRPr="005B681C">
        <w:rPr>
          <w:rFonts w:ascii="Times New Roman" w:hAnsi="Times New Roman"/>
          <w:sz w:val="24"/>
          <w:szCs w:val="24"/>
        </w:rPr>
        <w:t>5.9 Students Activities</w:t>
      </w:r>
    </w:p>
    <w:p w:rsidR="00C00B3E"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sidRPr="005B681C">
        <w:rPr>
          <w:rFonts w:ascii="Times New Roman" w:hAnsi="Times New Roman"/>
        </w:rPr>
        <w:lastRenderedPageBreak/>
        <w:t xml:space="preserve">      5.9.1     No. of students participated in Sports, Games and other events</w:t>
      </w:r>
    </w:p>
    <w:p w:rsidR="00C00B3E" w:rsidRPr="005B681C" w:rsidRDefault="008B7398"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sidRPr="008B7398">
        <w:rPr>
          <w:rFonts w:ascii="Times New Roman" w:hAnsi="Times New Roman"/>
          <w:b/>
          <w:noProof/>
          <w:sz w:val="24"/>
          <w:szCs w:val="24"/>
          <w:u w:val="single"/>
        </w:rPr>
        <w:pict>
          <v:shape id="_x0000_s1155" type="#_x0000_t202" style="position:absolute;margin-left:421.65pt;margin-top:17.6pt;width:36.75pt;height:22.5pt;z-index:251661312">
            <v:textbox style="mso-next-textbox:#_x0000_s1155">
              <w:txbxContent>
                <w:p w:rsidR="00A745E4" w:rsidRDefault="00A745E4" w:rsidP="00C00B3E">
                  <w:r>
                    <w:t>NIL</w:t>
                  </w:r>
                </w:p>
              </w:txbxContent>
            </v:textbox>
          </v:shape>
        </w:pict>
      </w:r>
      <w:r w:rsidRPr="008B7398">
        <w:rPr>
          <w:rFonts w:ascii="Times New Roman" w:hAnsi="Times New Roman"/>
          <w:b/>
          <w:noProof/>
          <w:sz w:val="24"/>
          <w:szCs w:val="24"/>
          <w:u w:val="single"/>
        </w:rPr>
        <w:pict>
          <v:shape id="_x0000_s1154" type="#_x0000_t202" style="position:absolute;margin-left:277.65pt;margin-top:17.6pt;width:32.45pt;height:22.5pt;z-index:251660288">
            <v:textbox style="mso-next-textbox:#_x0000_s1154">
              <w:txbxContent>
                <w:p w:rsidR="00A745E4" w:rsidRDefault="00A745E4" w:rsidP="00C00B3E">
                  <w:r>
                    <w:t>NIL</w:t>
                  </w:r>
                </w:p>
              </w:txbxContent>
            </v:textbox>
          </v:shape>
        </w:pict>
      </w:r>
      <w:r>
        <w:rPr>
          <w:rFonts w:ascii="Times New Roman" w:hAnsi="Times New Roman"/>
          <w:noProof/>
          <w:lang w:val="en-US" w:eastAsia="en-US"/>
        </w:rPr>
        <w:pict>
          <v:shape id="_x0000_s1078" type="#_x0000_t202" style="position:absolute;margin-left:162pt;margin-top:17.6pt;width:34.5pt;height:22.5pt;z-index:251583488">
            <v:textbox style="mso-next-textbox:#_x0000_s1078">
              <w:txbxContent>
                <w:p w:rsidR="00A745E4" w:rsidRDefault="00A745E4" w:rsidP="00C00B3E">
                  <w:r>
                    <w:t>NIL</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sidRPr="005B681C">
        <w:rPr>
          <w:rFonts w:ascii="Times New Roman" w:hAnsi="Times New Roman"/>
        </w:rPr>
        <w:t xml:space="preserve">                   State/ University level                    National level                     International level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p>
    <w:p w:rsidR="00C00B3E"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rPr>
        <w:t xml:space="preserve">                   </w:t>
      </w:r>
      <w:r w:rsidRPr="005B681C">
        <w:rPr>
          <w:rFonts w:ascii="Times New Roman" w:hAnsi="Times New Roman"/>
        </w:rPr>
        <w:t>No. of students participated in cultural events</w:t>
      </w:r>
    </w:p>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sidRPr="008B7398">
        <w:rPr>
          <w:rFonts w:ascii="Times New Roman" w:hAnsi="Times New Roman"/>
          <w:noProof/>
        </w:rPr>
        <w:pict>
          <v:shape id="_x0000_s1158" type="#_x0000_t202" style="position:absolute;margin-left:423pt;margin-top:-.05pt;width:35.4pt;height:22.5pt;z-index:251664384">
            <v:textbox style="mso-next-textbox:#_x0000_s1158">
              <w:txbxContent>
                <w:p w:rsidR="00A745E4" w:rsidRDefault="00A745E4" w:rsidP="00C00B3E">
                  <w:r>
                    <w:t>NIL</w:t>
                  </w:r>
                </w:p>
              </w:txbxContent>
            </v:textbox>
          </v:shape>
        </w:pict>
      </w:r>
      <w:r w:rsidRPr="008B7398">
        <w:rPr>
          <w:rFonts w:ascii="Times New Roman" w:hAnsi="Times New Roman"/>
          <w:noProof/>
        </w:rPr>
        <w:pict>
          <v:shape id="_x0000_s1157" type="#_x0000_t202" style="position:absolute;margin-left:279pt;margin-top:-.05pt;width:31.1pt;height:22.5pt;z-index:251663360">
            <v:textbox style="mso-next-textbox:#_x0000_s1157">
              <w:txbxContent>
                <w:p w:rsidR="00A745E4" w:rsidRDefault="00A745E4" w:rsidP="00C00B3E">
                  <w:r>
                    <w:t>NIL</w:t>
                  </w:r>
                </w:p>
              </w:txbxContent>
            </v:textbox>
          </v:shape>
        </w:pict>
      </w:r>
      <w:r w:rsidRPr="008B7398">
        <w:rPr>
          <w:rFonts w:ascii="Times New Roman" w:hAnsi="Times New Roman"/>
          <w:noProof/>
        </w:rPr>
        <w:pict>
          <v:shape id="_x0000_s1156" type="#_x0000_t202" style="position:absolute;margin-left:162pt;margin-top:-.05pt;width:34.5pt;height:22.5pt;z-index:251662336">
            <v:textbox style="mso-next-textbox:#_x0000_s1156">
              <w:txbxContent>
                <w:p w:rsidR="00A745E4" w:rsidRDefault="00A745E4" w:rsidP="00C00B3E">
                  <w:r>
                    <w:t>NIL</w:t>
                  </w:r>
                </w:p>
              </w:txbxContent>
            </v:textbox>
          </v:shape>
        </w:pict>
      </w:r>
      <w:r w:rsidR="00C00B3E" w:rsidRPr="005B681C">
        <w:rPr>
          <w:rFonts w:ascii="Times New Roman" w:hAnsi="Times New Roman"/>
        </w:rPr>
        <w:t xml:space="preserve">                   State/ University level                    National level                     International level</w:t>
      </w:r>
    </w:p>
    <w:p w:rsidR="00C00B3E" w:rsidRPr="005B681C" w:rsidRDefault="00C00B3E" w:rsidP="00C00B3E">
      <w:pPr>
        <w:tabs>
          <w:tab w:val="left" w:pos="2268"/>
          <w:tab w:val="left" w:pos="3402"/>
          <w:tab w:val="left" w:pos="4536"/>
          <w:tab w:val="left" w:pos="5670"/>
          <w:tab w:val="left" w:pos="6804"/>
          <w:tab w:val="left" w:pos="7545"/>
          <w:tab w:val="left" w:pos="7938"/>
        </w:tabs>
        <w:ind w:left="284"/>
        <w:rPr>
          <w:rFonts w:ascii="Times New Roman" w:hAnsi="Times New Roman"/>
          <w:sz w:val="2"/>
        </w:rPr>
      </w:pPr>
    </w:p>
    <w:p w:rsidR="00C00B3E" w:rsidRPr="005B681C" w:rsidRDefault="008B7398" w:rsidP="00C00B3E">
      <w:pPr>
        <w:tabs>
          <w:tab w:val="left" w:pos="2268"/>
          <w:tab w:val="left" w:pos="3402"/>
          <w:tab w:val="left" w:pos="4536"/>
          <w:tab w:val="left" w:pos="5670"/>
          <w:tab w:val="left" w:pos="6804"/>
          <w:tab w:val="left" w:pos="7545"/>
          <w:tab w:val="left" w:pos="7938"/>
        </w:tabs>
        <w:ind w:left="284"/>
        <w:rPr>
          <w:rFonts w:ascii="Times New Roman" w:hAnsi="Times New Roman"/>
        </w:rPr>
      </w:pPr>
      <w:r w:rsidRPr="008B7398">
        <w:rPr>
          <w:rFonts w:ascii="Times New Roman" w:hAnsi="Times New Roman"/>
          <w:noProof/>
        </w:rPr>
        <w:pict>
          <v:shape id="_x0000_s1160" type="#_x0000_t202" style="position:absolute;left:0;text-align:left;margin-left:423pt;margin-top:22.65pt;width:35.4pt;height:22.5pt;z-index:251666432">
            <v:textbox style="mso-next-textbox:#_x0000_s1160">
              <w:txbxContent>
                <w:p w:rsidR="00A745E4" w:rsidRDefault="00A745E4" w:rsidP="00C00B3E">
                  <w:r>
                    <w:t>NIL</w:t>
                  </w:r>
                </w:p>
              </w:txbxContent>
            </v:textbox>
          </v:shape>
        </w:pict>
      </w:r>
      <w:r w:rsidRPr="008B7398">
        <w:rPr>
          <w:rFonts w:ascii="Times New Roman" w:hAnsi="Times New Roman"/>
          <w:noProof/>
        </w:rPr>
        <w:pict>
          <v:shape id="_x0000_s1159" type="#_x0000_t202" style="position:absolute;left:0;text-align:left;margin-left:279pt;margin-top:22.65pt;width:31.1pt;height:22.5pt;z-index:251665408">
            <v:textbox style="mso-next-textbox:#_x0000_s1159">
              <w:txbxContent>
                <w:p w:rsidR="00A745E4" w:rsidRDefault="00A745E4" w:rsidP="00C00B3E">
                  <w:r>
                    <w:t>NIL</w:t>
                  </w:r>
                </w:p>
              </w:txbxContent>
            </v:textbox>
          </v:shape>
        </w:pict>
      </w:r>
      <w:r w:rsidRPr="008B7398">
        <w:rPr>
          <w:rFonts w:ascii="Times New Roman" w:hAnsi="Times New Roman"/>
          <w:noProof/>
        </w:rPr>
        <w:pict>
          <v:shape id="_x0000_s1161" type="#_x0000_t202" style="position:absolute;left:0;text-align:left;margin-left:162pt;margin-top:22.65pt;width:34.5pt;height:22.5pt;z-index:251667456">
            <v:textbox style="mso-next-textbox:#_x0000_s1161">
              <w:txbxContent>
                <w:p w:rsidR="00A745E4" w:rsidRDefault="00A745E4" w:rsidP="00C00B3E">
                  <w:r>
                    <w:t>NIL</w:t>
                  </w:r>
                </w:p>
              </w:txbxContent>
            </v:textbox>
          </v:shape>
        </w:pict>
      </w:r>
      <w:r w:rsidR="00C00B3E" w:rsidRPr="005B681C">
        <w:rPr>
          <w:rFonts w:ascii="Times New Roman" w:hAnsi="Times New Roman"/>
        </w:rPr>
        <w:t>5.9.2      No. of medals /awards won by students in Sports, Games and other events</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Sports  :  State/ University level                    National level                     International level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64" type="#_x0000_t202" style="position:absolute;margin-left:422.4pt;margin-top:-7.5pt;width:32.85pt;height:22.5pt;z-index:251670528">
            <v:textbox style="mso-next-textbox:#_x0000_s1164">
              <w:txbxContent>
                <w:p w:rsidR="00A745E4" w:rsidRDefault="00A745E4" w:rsidP="00C00B3E">
                  <w:r>
                    <w:t>NIL</w:t>
                  </w:r>
                </w:p>
              </w:txbxContent>
            </v:textbox>
          </v:shape>
        </w:pict>
      </w:r>
      <w:r w:rsidRPr="008B7398">
        <w:rPr>
          <w:rFonts w:ascii="Times New Roman" w:hAnsi="Times New Roman"/>
          <w:noProof/>
        </w:rPr>
        <w:pict>
          <v:shape id="_x0000_s1163" type="#_x0000_t202" style="position:absolute;margin-left:286.35pt;margin-top:-7.5pt;width:32.1pt;height:22.5pt;z-index:251669504">
            <v:textbox style="mso-next-textbox:#_x0000_s1163">
              <w:txbxContent>
                <w:p w:rsidR="00A745E4" w:rsidRDefault="00A745E4" w:rsidP="00C00B3E">
                  <w:r>
                    <w:t>NIL</w:t>
                  </w:r>
                </w:p>
              </w:txbxContent>
            </v:textbox>
          </v:shape>
        </w:pict>
      </w:r>
      <w:r w:rsidRPr="008B7398">
        <w:rPr>
          <w:rFonts w:ascii="Times New Roman" w:hAnsi="Times New Roman"/>
          <w:noProof/>
        </w:rPr>
        <w:pict>
          <v:shape id="_x0000_s1162" type="#_x0000_t202" style="position:absolute;margin-left:166.5pt;margin-top:-7.5pt;width:36.75pt;height:22.5pt;z-index:251668480">
            <v:textbox style="mso-next-textbox:#_x0000_s1162">
              <w:txbxContent>
                <w:p w:rsidR="00A745E4" w:rsidRDefault="00A745E4" w:rsidP="00C00B3E">
                  <w:r>
                    <w:t>NIL</w:t>
                  </w:r>
                </w:p>
              </w:txbxContent>
            </v:textbox>
          </v:shape>
        </w:pict>
      </w:r>
      <w:r w:rsidR="00C00B3E" w:rsidRPr="005B681C">
        <w:rPr>
          <w:rFonts w:ascii="Times New Roman" w:hAnsi="Times New Roman"/>
        </w:rPr>
        <w:t xml:space="preserve">     Cultural: State/ University level                    National level                     International level</w:t>
      </w:r>
    </w:p>
    <w:p w:rsidR="00C00B3E" w:rsidRPr="005B681C" w:rsidRDefault="00C00B3E" w:rsidP="00C00B3E">
      <w:pPr>
        <w:tabs>
          <w:tab w:val="left" w:pos="2268"/>
          <w:tab w:val="left" w:pos="3402"/>
          <w:tab w:val="left" w:pos="4536"/>
          <w:tab w:val="left" w:pos="5670"/>
          <w:tab w:val="left" w:pos="6804"/>
          <w:tab w:val="left" w:pos="7545"/>
          <w:tab w:val="left" w:pos="7938"/>
        </w:tabs>
        <w:ind w:left="284"/>
        <w:rPr>
          <w:rFonts w:ascii="Times New Roman" w:hAnsi="Times New Roman"/>
          <w:sz w:val="2"/>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5</w:t>
      </w:r>
      <w:r w:rsidRPr="005B681C">
        <w:rPr>
          <w:rFonts w:ascii="Times New Roman" w:hAnsi="Times New Roman"/>
        </w:rPr>
        <w:t>.10 Scholarships and Financial Support</w:t>
      </w:r>
    </w:p>
    <w:tbl>
      <w:tblPr>
        <w:tblW w:w="7868" w:type="dxa"/>
        <w:tblInd w:w="1007" w:type="dxa"/>
        <w:tblLayout w:type="fixed"/>
        <w:tblCellMar>
          <w:top w:w="55" w:type="dxa"/>
          <w:left w:w="55" w:type="dxa"/>
          <w:bottom w:w="55" w:type="dxa"/>
          <w:right w:w="55" w:type="dxa"/>
        </w:tblCellMar>
        <w:tblLook w:val="0000"/>
      </w:tblPr>
      <w:tblGrid>
        <w:gridCol w:w="4088"/>
        <w:gridCol w:w="1959"/>
        <w:gridCol w:w="1821"/>
      </w:tblGrid>
      <w:tr w:rsidR="00C00B3E" w:rsidRPr="005B681C" w:rsidTr="004C16B6">
        <w:tc>
          <w:tcPr>
            <w:tcW w:w="4088"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both"/>
              <w:rPr>
                <w:rFonts w:cs="Times New Roman"/>
                <w:sz w:val="22"/>
                <w:szCs w:val="22"/>
              </w:rPr>
            </w:pPr>
          </w:p>
        </w:tc>
        <w:tc>
          <w:tcPr>
            <w:tcW w:w="1959" w:type="dxa"/>
            <w:tcBorders>
              <w:top w:val="single" w:sz="1" w:space="0" w:color="000000"/>
              <w:left w:val="single" w:sz="1" w:space="0" w:color="000000"/>
              <w:bottom w:val="single" w:sz="1" w:space="0" w:color="000000"/>
            </w:tcBorders>
            <w:shd w:val="clear" w:color="auto" w:fill="auto"/>
            <w:vAlign w:val="center"/>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w:t>
            </w:r>
          </w:p>
          <w:p w:rsidR="00C00B3E" w:rsidRPr="005B681C" w:rsidRDefault="00926C8A" w:rsidP="004C16B6">
            <w:pPr>
              <w:pStyle w:val="TableContents"/>
              <w:jc w:val="center"/>
              <w:rPr>
                <w:rFonts w:cs="Times New Roman"/>
                <w:sz w:val="22"/>
                <w:szCs w:val="22"/>
              </w:rPr>
            </w:pPr>
            <w:r w:rsidRPr="005B681C">
              <w:rPr>
                <w:rFonts w:cs="Times New Roman"/>
                <w:sz w:val="22"/>
                <w:szCs w:val="22"/>
              </w:rPr>
              <w:t>S</w:t>
            </w:r>
            <w:r w:rsidR="00C00B3E" w:rsidRPr="005B681C">
              <w:rPr>
                <w:rFonts w:cs="Times New Roman"/>
                <w:sz w:val="22"/>
                <w:szCs w:val="22"/>
              </w:rPr>
              <w:t>tudents</w:t>
            </w:r>
          </w:p>
        </w:tc>
        <w:tc>
          <w:tcPr>
            <w:tcW w:w="182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00B3E" w:rsidRPr="005B681C" w:rsidRDefault="00C00B3E" w:rsidP="004C16B6">
            <w:pPr>
              <w:pStyle w:val="TableContents"/>
              <w:jc w:val="center"/>
              <w:rPr>
                <w:rFonts w:cs="Times New Roman"/>
                <w:sz w:val="22"/>
                <w:szCs w:val="22"/>
              </w:rPr>
            </w:pPr>
            <w:r w:rsidRPr="005B681C">
              <w:rPr>
                <w:rFonts w:cs="Times New Roman"/>
                <w:sz w:val="22"/>
                <w:szCs w:val="22"/>
              </w:rPr>
              <w:t>Amount</w:t>
            </w:r>
          </w:p>
        </w:tc>
      </w:tr>
      <w:tr w:rsidR="00C00B3E" w:rsidRPr="005B681C" w:rsidTr="004C16B6">
        <w:tc>
          <w:tcPr>
            <w:tcW w:w="4088"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 xml:space="preserve">Financial support from institution </w:t>
            </w:r>
          </w:p>
        </w:tc>
        <w:tc>
          <w:tcPr>
            <w:tcW w:w="1959" w:type="dxa"/>
            <w:tcBorders>
              <w:left w:val="single" w:sz="1" w:space="0" w:color="000000"/>
              <w:bottom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c>
          <w:tcPr>
            <w:tcW w:w="1821" w:type="dxa"/>
            <w:tcBorders>
              <w:left w:val="single" w:sz="1" w:space="0" w:color="000000"/>
              <w:bottom w:val="single" w:sz="1" w:space="0" w:color="000000"/>
              <w:right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r>
      <w:tr w:rsidR="00C00B3E" w:rsidRPr="005B681C" w:rsidTr="004C16B6">
        <w:tc>
          <w:tcPr>
            <w:tcW w:w="4088" w:type="dxa"/>
            <w:tcBorders>
              <w:left w:val="single" w:sz="1" w:space="0" w:color="000000"/>
              <w:bottom w:val="single" w:sz="1" w:space="0" w:color="000000"/>
            </w:tcBorders>
            <w:shd w:val="clear" w:color="auto" w:fill="auto"/>
          </w:tcPr>
          <w:p w:rsidR="00C00B3E" w:rsidRPr="005B681C" w:rsidRDefault="008B7398" w:rsidP="004C16B6">
            <w:pPr>
              <w:pStyle w:val="TableContents"/>
              <w:rPr>
                <w:rFonts w:cs="Times New Roman"/>
                <w:sz w:val="22"/>
                <w:szCs w:val="22"/>
              </w:rPr>
            </w:pPr>
            <w:r w:rsidRPr="008B7398">
              <w:rPr>
                <w:noProof/>
                <w:lang w:val="en-US" w:eastAsia="en-US"/>
              </w:rPr>
              <w:pict>
                <v:shape id="_x0000_s1308" type="#_x0000_t202" style="position:absolute;margin-left:-23.85pt;margin-top:-2.7pt;width:17.65pt;height:22.5pt;z-index:251812864;mso-position-horizontal-relative:text;mso-position-vertical-relative:text" strokecolor="white [3212]">
                  <v:textbox style="mso-next-textbox:#_x0000_s1308">
                    <w:txbxContent>
                      <w:p w:rsidR="00EA6DCB" w:rsidRPr="00EA6DCB" w:rsidRDefault="00EA6DCB" w:rsidP="00C00B3E">
                        <w:pPr>
                          <w:rPr>
                            <w:lang w:val="en-US"/>
                          </w:rPr>
                        </w:pPr>
                        <w:r>
                          <w:rPr>
                            <w:lang w:val="en-US"/>
                          </w:rPr>
                          <w:t>*</w:t>
                        </w:r>
                      </w:p>
                    </w:txbxContent>
                  </v:textbox>
                </v:shape>
              </w:pict>
            </w:r>
            <w:r w:rsidR="00C00B3E" w:rsidRPr="005B681C">
              <w:rPr>
                <w:rFonts w:cs="Times New Roman"/>
                <w:sz w:val="22"/>
                <w:szCs w:val="22"/>
              </w:rPr>
              <w:t>Financial support from government</w:t>
            </w:r>
          </w:p>
        </w:tc>
        <w:tc>
          <w:tcPr>
            <w:tcW w:w="1959" w:type="dxa"/>
            <w:tcBorders>
              <w:left w:val="single" w:sz="1" w:space="0" w:color="000000"/>
              <w:bottom w:val="single" w:sz="1" w:space="0" w:color="000000"/>
            </w:tcBorders>
            <w:shd w:val="clear" w:color="auto" w:fill="auto"/>
          </w:tcPr>
          <w:p w:rsidR="00C00B3E" w:rsidRPr="005B681C" w:rsidRDefault="003F292A" w:rsidP="004C16B6">
            <w:pPr>
              <w:pStyle w:val="TableContents"/>
              <w:jc w:val="center"/>
              <w:rPr>
                <w:rFonts w:cs="Times New Roman"/>
                <w:sz w:val="22"/>
                <w:szCs w:val="22"/>
              </w:rPr>
            </w:pPr>
            <w:r>
              <w:rPr>
                <w:rFonts w:cs="Times New Roman"/>
                <w:sz w:val="22"/>
                <w:szCs w:val="22"/>
              </w:rPr>
              <w:t>14</w:t>
            </w:r>
          </w:p>
        </w:tc>
        <w:tc>
          <w:tcPr>
            <w:tcW w:w="1821" w:type="dxa"/>
            <w:tcBorders>
              <w:left w:val="single" w:sz="1" w:space="0" w:color="000000"/>
              <w:bottom w:val="single" w:sz="1" w:space="0" w:color="000000"/>
              <w:right w:val="single" w:sz="1" w:space="0" w:color="000000"/>
            </w:tcBorders>
            <w:shd w:val="clear" w:color="auto" w:fill="auto"/>
          </w:tcPr>
          <w:p w:rsidR="00C00B3E" w:rsidRPr="005B681C" w:rsidRDefault="003F292A" w:rsidP="004C16B6">
            <w:pPr>
              <w:pStyle w:val="TableContents"/>
              <w:jc w:val="center"/>
              <w:rPr>
                <w:rFonts w:cs="Times New Roman"/>
                <w:sz w:val="22"/>
                <w:szCs w:val="22"/>
              </w:rPr>
            </w:pPr>
            <w:r>
              <w:t>5.4 Lakh</w:t>
            </w:r>
          </w:p>
        </w:tc>
      </w:tr>
      <w:tr w:rsidR="00C00B3E" w:rsidRPr="005B681C" w:rsidTr="004C16B6">
        <w:tc>
          <w:tcPr>
            <w:tcW w:w="4088"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Financial support from other sources</w:t>
            </w:r>
          </w:p>
        </w:tc>
        <w:tc>
          <w:tcPr>
            <w:tcW w:w="1959" w:type="dxa"/>
            <w:tcBorders>
              <w:left w:val="single" w:sz="1" w:space="0" w:color="000000"/>
              <w:bottom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c>
          <w:tcPr>
            <w:tcW w:w="1821" w:type="dxa"/>
            <w:tcBorders>
              <w:left w:val="single" w:sz="1" w:space="0" w:color="000000"/>
              <w:bottom w:val="single" w:sz="1" w:space="0" w:color="000000"/>
              <w:right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r>
      <w:tr w:rsidR="00C00B3E" w:rsidRPr="005B681C" w:rsidTr="004C16B6">
        <w:tc>
          <w:tcPr>
            <w:tcW w:w="4088" w:type="dxa"/>
            <w:tcBorders>
              <w:left w:val="single" w:sz="1" w:space="0" w:color="000000"/>
              <w:bottom w:val="single" w:sz="1" w:space="0" w:color="000000"/>
            </w:tcBorders>
            <w:shd w:val="clear" w:color="auto" w:fill="auto"/>
          </w:tcPr>
          <w:p w:rsidR="00C00B3E" w:rsidRPr="005B681C" w:rsidRDefault="00C00B3E" w:rsidP="004C16B6">
            <w:pPr>
              <w:pStyle w:val="TableContents"/>
              <w:jc w:val="both"/>
              <w:rPr>
                <w:rFonts w:cs="Times New Roman"/>
                <w:sz w:val="22"/>
                <w:szCs w:val="22"/>
              </w:rPr>
            </w:pPr>
            <w:r w:rsidRPr="005B681C">
              <w:rPr>
                <w:rFonts w:cs="Times New Roman"/>
                <w:sz w:val="22"/>
                <w:szCs w:val="22"/>
              </w:rPr>
              <w:t>Number of students who received International/ National recognitions</w:t>
            </w:r>
          </w:p>
        </w:tc>
        <w:tc>
          <w:tcPr>
            <w:tcW w:w="1959" w:type="dxa"/>
            <w:tcBorders>
              <w:left w:val="single" w:sz="1" w:space="0" w:color="000000"/>
              <w:bottom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c>
          <w:tcPr>
            <w:tcW w:w="1821" w:type="dxa"/>
            <w:tcBorders>
              <w:left w:val="single" w:sz="1" w:space="0" w:color="000000"/>
              <w:bottom w:val="single" w:sz="1" w:space="0" w:color="000000"/>
              <w:right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r>
    </w:tbl>
    <w:p w:rsidR="00C00B3E" w:rsidRPr="005B681C" w:rsidRDefault="00EA6DCB"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 These are details of INSPIRE as details of general scholarship are available with social welfare department which they have not given so far</w:t>
      </w:r>
      <w:r>
        <w:rPr>
          <w:rFonts w:ascii="Times New Roman" w:hAnsi="Times New Roman"/>
        </w:rPr>
        <w:tab/>
      </w:r>
      <w:r>
        <w:rPr>
          <w:rFonts w:ascii="Times New Roman" w:hAnsi="Times New Roman"/>
        </w:rPr>
        <w:tab/>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67" type="#_x0000_t202" style="position:absolute;margin-left:414pt;margin-top:20.2pt;width:28.35pt;height:18pt;z-index:251673600">
            <v:textbox style="mso-next-textbox:#_x0000_s1167">
              <w:txbxContent>
                <w:p w:rsidR="00A745E4" w:rsidRDefault="00A745E4" w:rsidP="00C00B3E"/>
              </w:txbxContent>
            </v:textbox>
          </v:shape>
        </w:pict>
      </w:r>
      <w:r w:rsidRPr="008B7398">
        <w:rPr>
          <w:rFonts w:ascii="Times New Roman" w:hAnsi="Times New Roman"/>
          <w:noProof/>
        </w:rPr>
        <w:pict>
          <v:shape id="_x0000_s1166" type="#_x0000_t202" style="position:absolute;margin-left:279pt;margin-top:20.2pt;width:28.35pt;height:18pt;z-index:251672576">
            <v:textbox style="mso-next-textbox:#_x0000_s1166">
              <w:txbxContent>
                <w:p w:rsidR="00A745E4" w:rsidRDefault="00A745E4" w:rsidP="00C00B3E"/>
              </w:txbxContent>
            </v:textbox>
          </v:shape>
        </w:pict>
      </w:r>
      <w:r>
        <w:rPr>
          <w:rFonts w:ascii="Times New Roman" w:hAnsi="Times New Roman"/>
          <w:noProof/>
          <w:lang w:val="en-US" w:eastAsia="en-US"/>
        </w:rPr>
        <w:pict>
          <v:shape id="_x0000_s1105" type="#_x0000_t202" style="position:absolute;margin-left:162pt;margin-top:20.2pt;width:28.35pt;height:18pt;z-index:251610112">
            <v:textbox style="mso-next-textbox:#_x0000_s1105">
              <w:txbxContent>
                <w:p w:rsidR="00A745E4" w:rsidRDefault="00A745E4" w:rsidP="00C00B3E"/>
              </w:txbxContent>
            </v:textbox>
          </v:shape>
        </w:pict>
      </w:r>
      <w:r w:rsidR="00C00B3E" w:rsidRPr="005B681C">
        <w:rPr>
          <w:rFonts w:ascii="Times New Roman" w:hAnsi="Times New Roman"/>
        </w:rPr>
        <w:t xml:space="preserve">5.11    Student organised / initiatives </w:t>
      </w:r>
      <w:r w:rsidR="00B72D1E">
        <w:rPr>
          <w:rFonts w:ascii="Times New Roman" w:hAnsi="Times New Roman"/>
        </w:rPr>
        <w:t>-NIL</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65" type="#_x0000_t202" style="position:absolute;margin-left:162pt;margin-top:22.65pt;width:28.35pt;height:24.05pt;z-index:251671552">
            <v:textbox style="mso-next-textbox:#_x0000_s1165">
              <w:txbxContent>
                <w:p w:rsidR="00A745E4" w:rsidRPr="003F292A" w:rsidRDefault="00A745E4" w:rsidP="00C00B3E">
                  <w:pPr>
                    <w:rPr>
                      <w:lang w:val="en-US"/>
                    </w:rPr>
                  </w:pPr>
                </w:p>
              </w:txbxContent>
            </v:textbox>
          </v:shape>
        </w:pict>
      </w:r>
      <w:r w:rsidRPr="008B7398">
        <w:rPr>
          <w:rFonts w:ascii="Times New Roman" w:hAnsi="Times New Roman"/>
          <w:noProof/>
        </w:rPr>
        <w:pict>
          <v:shape id="_x0000_s1169" type="#_x0000_t202" style="position:absolute;margin-left:414pt;margin-top:22.65pt;width:28.35pt;height:18pt;z-index:251675648">
            <v:textbox style="mso-next-textbox:#_x0000_s1169">
              <w:txbxContent>
                <w:p w:rsidR="00A745E4" w:rsidRDefault="00A745E4" w:rsidP="00C00B3E"/>
              </w:txbxContent>
            </v:textbox>
          </v:shape>
        </w:pict>
      </w:r>
      <w:r w:rsidRPr="008B7398">
        <w:rPr>
          <w:rFonts w:ascii="Times New Roman" w:hAnsi="Times New Roman"/>
          <w:noProof/>
        </w:rPr>
        <w:pict>
          <v:shape id="_x0000_s1168" type="#_x0000_t202" style="position:absolute;margin-left:279pt;margin-top:22.65pt;width:28.35pt;height:18pt;z-index:251674624">
            <v:textbox style="mso-next-textbox:#_x0000_s1168">
              <w:txbxContent>
                <w:p w:rsidR="00A745E4" w:rsidRDefault="00A745E4" w:rsidP="00C00B3E"/>
              </w:txbxContent>
            </v:textbox>
          </v:shape>
        </w:pict>
      </w:r>
      <w:r w:rsidR="00C00B3E" w:rsidRPr="005B681C">
        <w:rPr>
          <w:rFonts w:ascii="Times New Roman" w:hAnsi="Times New Roman"/>
        </w:rPr>
        <w:t>Fairs         : State/ University level                    National level                     International level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Exhibition: State/ University level                    National level                     International level</w:t>
      </w:r>
    </w:p>
    <w:p w:rsidR="00C00B3E" w:rsidRPr="005B681C" w:rsidRDefault="008B7398"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8B7398">
        <w:rPr>
          <w:rFonts w:ascii="Times New Roman" w:hAnsi="Times New Roman"/>
          <w:noProof/>
        </w:rPr>
        <w:pict>
          <v:shape id="_x0000_s1170" type="#_x0000_t202" style="position:absolute;margin-left:279pt;margin-top:9.55pt;width:28.35pt;height:23.75pt;z-index:251676672">
            <v:textbox style="mso-next-textbox:#_x0000_s1170">
              <w:txbxContent>
                <w:p w:rsidR="00A745E4" w:rsidRDefault="00A745E4" w:rsidP="00C00B3E">
                  <w:r>
                    <w:t>13</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5.12    No. of social initiatives undertaken by the students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5.13 Major grievances of students (if any) redressed:</w:t>
      </w:r>
      <w:r w:rsidR="009947D3">
        <w:rPr>
          <w:rFonts w:ascii="Times New Roman" w:hAnsi="Times New Roman"/>
        </w:rPr>
        <w:t xml:space="preserve"> Managed Scholarship to SC Students.</w:t>
      </w:r>
    </w:p>
    <w:p w:rsidR="00C00B3E" w:rsidRPr="00E60BE8" w:rsidRDefault="00E60BE8" w:rsidP="00C00B3E">
      <w:pPr>
        <w:tabs>
          <w:tab w:val="left" w:pos="2268"/>
          <w:tab w:val="left" w:pos="3402"/>
          <w:tab w:val="left" w:pos="4536"/>
          <w:tab w:val="left" w:pos="5670"/>
          <w:tab w:val="left" w:pos="6804"/>
          <w:tab w:val="left" w:pos="7545"/>
          <w:tab w:val="left" w:pos="7938"/>
        </w:tabs>
        <w:rPr>
          <w:rFonts w:ascii="Gill Sans MT" w:hAnsi="Gill Sans MT"/>
          <w:sz w:val="28"/>
          <w:szCs w:val="28"/>
        </w:rPr>
      </w:pPr>
      <w:r>
        <w:rPr>
          <w:rFonts w:ascii="Gill Sans MT" w:hAnsi="Gill Sans MT"/>
          <w:b/>
          <w:sz w:val="28"/>
          <w:szCs w:val="28"/>
        </w:rPr>
        <w:t xml:space="preserve">  .</w:t>
      </w:r>
      <w:r w:rsidRPr="00E60BE8">
        <w:rPr>
          <w:rFonts w:asciiTheme="minorHAnsi" w:hAnsiTheme="minorHAnsi"/>
          <w:sz w:val="24"/>
          <w:szCs w:val="24"/>
        </w:rPr>
        <w:t xml:space="preserve"> Scholarship </w:t>
      </w:r>
      <w:r>
        <w:rPr>
          <w:rFonts w:asciiTheme="minorHAnsi" w:hAnsiTheme="minorHAnsi"/>
          <w:sz w:val="24"/>
          <w:szCs w:val="24"/>
        </w:rPr>
        <w:t>managed to 11 SC Students.</w:t>
      </w:r>
    </w:p>
    <w:p w:rsidR="00E1026E" w:rsidRDefault="00E1026E" w:rsidP="00C00B3E">
      <w:pPr>
        <w:tabs>
          <w:tab w:val="left" w:pos="2268"/>
          <w:tab w:val="left" w:pos="3402"/>
          <w:tab w:val="left" w:pos="4536"/>
          <w:tab w:val="left" w:pos="5670"/>
          <w:tab w:val="left" w:pos="6804"/>
          <w:tab w:val="left" w:pos="7545"/>
          <w:tab w:val="left" w:pos="7938"/>
        </w:tabs>
        <w:rPr>
          <w:rFonts w:ascii="Gill Sans MT" w:hAnsi="Gill Sans MT"/>
          <w:b/>
          <w:sz w:val="28"/>
          <w:szCs w:val="28"/>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8"/>
          <w:szCs w:val="28"/>
          <w:u w:val="single"/>
        </w:rPr>
      </w:pPr>
      <w:r w:rsidRPr="005B681C">
        <w:rPr>
          <w:rFonts w:ascii="Gill Sans MT" w:hAnsi="Gill Sans MT"/>
          <w:b/>
          <w:sz w:val="28"/>
          <w:szCs w:val="28"/>
        </w:rPr>
        <w:lastRenderedPageBreak/>
        <w:t>Criterion – VI</w:t>
      </w:r>
      <w:r w:rsidRPr="005B681C">
        <w:rPr>
          <w:rFonts w:ascii="Gill Sans MT" w:hAnsi="Gill Sans MT"/>
          <w:b/>
          <w:sz w:val="28"/>
          <w:szCs w:val="28"/>
          <w:u w:val="single"/>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8"/>
          <w:szCs w:val="28"/>
          <w:u w:val="single"/>
        </w:rPr>
      </w:pPr>
      <w:r w:rsidRPr="005B681C">
        <w:rPr>
          <w:rFonts w:ascii="Gill Sans MT" w:hAnsi="Gill Sans MT"/>
          <w:b/>
          <w:sz w:val="28"/>
          <w:szCs w:val="28"/>
          <w:u w:val="single"/>
        </w:rPr>
        <w:t>6.  Governance, Leadership and Management</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Gill Sans MT" w:hAnsi="Gill Sans MT"/>
          <w:noProof/>
          <w:sz w:val="28"/>
          <w:szCs w:val="28"/>
        </w:rPr>
        <w:pict>
          <v:shape id="_x0000_s1039" type="#_x0000_t202" style="position:absolute;margin-left:19.05pt;margin-top:15.7pt;width:353.3pt;height:64.15pt;z-index:251544576">
            <v:textbox style="mso-next-textbox:#_x0000_s1039">
              <w:txbxContent>
                <w:p w:rsidR="00A745E4" w:rsidRDefault="00A745E4" w:rsidP="00C00B3E">
                  <w:r>
                    <w:t>AS PER ANNEXURE VII</w:t>
                  </w:r>
                </w:p>
                <w:p w:rsidR="00A745E4" w:rsidRDefault="00A745E4" w:rsidP="00C00B3E"/>
              </w:txbxContent>
            </v:textbox>
          </v:shape>
        </w:pict>
      </w:r>
      <w:r w:rsidR="00C00B3E" w:rsidRPr="005B681C">
        <w:rPr>
          <w:rFonts w:ascii="Times New Roman" w:hAnsi="Times New Roman"/>
        </w:rPr>
        <w:t>6.1 State the Vision and Mission of the institution</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pStyle w:val="Title"/>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60" type="#_x0000_t202" style="position:absolute;margin-left:19.05pt;margin-top:14.15pt;width:354.35pt;height:64.15pt;z-index:251767808">
            <v:textbox style="mso-next-textbox:#_x0000_s1260">
              <w:txbxContent>
                <w:p w:rsidR="00A745E4" w:rsidRDefault="00A745E4" w:rsidP="00C00B3E"/>
                <w:p w:rsidR="00A745E4" w:rsidRDefault="00A745E4" w:rsidP="00C00B3E">
                  <w:r>
                    <w:t>YES</w:t>
                  </w:r>
                </w:p>
              </w:txbxContent>
            </v:textbox>
          </v:shape>
        </w:pict>
      </w:r>
      <w:r w:rsidR="00C00B3E" w:rsidRPr="005B681C">
        <w:rPr>
          <w:rFonts w:ascii="Times New Roman" w:hAnsi="Times New Roman"/>
        </w:rPr>
        <w:t xml:space="preserve">6.2 Does the Institution has a management Information System </w:t>
      </w:r>
    </w:p>
    <w:p w:rsidR="00984E32" w:rsidRDefault="00984E32" w:rsidP="00C00B3E">
      <w:pPr>
        <w:tabs>
          <w:tab w:val="left" w:pos="2268"/>
          <w:tab w:val="left" w:pos="3402"/>
          <w:tab w:val="left" w:pos="4536"/>
          <w:tab w:val="left" w:pos="5670"/>
          <w:tab w:val="left" w:pos="6804"/>
          <w:tab w:val="left" w:pos="7545"/>
          <w:tab w:val="left" w:pos="7938"/>
        </w:tabs>
        <w:rPr>
          <w:rFonts w:ascii="Times New Roman" w:hAnsi="Times New Roman"/>
        </w:rPr>
      </w:pPr>
    </w:p>
    <w:p w:rsidR="00984E32" w:rsidRDefault="00984E32" w:rsidP="00C00B3E">
      <w:pPr>
        <w:tabs>
          <w:tab w:val="left" w:pos="2268"/>
          <w:tab w:val="left" w:pos="3402"/>
          <w:tab w:val="left" w:pos="4536"/>
          <w:tab w:val="left" w:pos="5670"/>
          <w:tab w:val="left" w:pos="6804"/>
          <w:tab w:val="left" w:pos="7545"/>
          <w:tab w:val="left" w:pos="7938"/>
        </w:tabs>
        <w:rPr>
          <w:rFonts w:ascii="Times New Roman" w:hAnsi="Times New Roman"/>
        </w:rPr>
      </w:pPr>
    </w:p>
    <w:p w:rsidR="00984E32" w:rsidRDefault="00984E32"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6.3 Quality improvement strategies adopted by the institution for each of the following:</w:t>
      </w:r>
    </w:p>
    <w:p w:rsidR="00C00B3E" w:rsidRPr="005B681C" w:rsidRDefault="008B7398"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8B7398">
        <w:rPr>
          <w:rFonts w:ascii="Times New Roman" w:hAnsi="Times New Roman"/>
          <w:noProof/>
        </w:rPr>
        <w:pict>
          <v:shape id="_x0000_s1171" type="#_x0000_t202" style="position:absolute;left:0;text-align:left;margin-left:67.85pt;margin-top:19.8pt;width:291pt;height:41.5pt;z-index:251677696">
            <v:textbox style="mso-next-textbox:#_x0000_s1171">
              <w:txbxContent>
                <w:p w:rsidR="00A745E4" w:rsidRDefault="00A745E4" w:rsidP="00C00B3E">
                  <w:r>
                    <w:t>SUGGESTIONS ARE SENT TO UNIVERSITY ON THE BASIS OF FEEDBACK RECEIVED FROM VARIOUS STAKEOLDERS</w:t>
                  </w:r>
                </w:p>
                <w:p w:rsidR="00A745E4" w:rsidRDefault="00A745E4" w:rsidP="00C00B3E"/>
              </w:txbxContent>
            </v:textbox>
          </v:shape>
        </w:pict>
      </w:r>
      <w:r w:rsidR="00C00B3E" w:rsidRPr="005B681C">
        <w:rPr>
          <w:rFonts w:ascii="Times New Roman" w:hAnsi="Times New Roman"/>
        </w:rPr>
        <w:t xml:space="preserve">6.3.1   Curriculum Development </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8B7398">
        <w:rPr>
          <w:rFonts w:ascii="Times New Roman" w:hAnsi="Times New Roman"/>
          <w:noProof/>
        </w:rPr>
        <w:pict>
          <v:shape id="_x0000_s1172" type="#_x0000_t202" style="position:absolute;left:0;text-align:left;margin-left:1in;margin-top:21.65pt;width:256.15pt;height:46.65pt;z-index:251678720">
            <v:textbox style="mso-next-textbox:#_x0000_s1172">
              <w:txbxContent>
                <w:p w:rsidR="00A745E4" w:rsidRDefault="00A745E4" w:rsidP="00C00B3E">
                  <w:r>
                    <w:t>USE OF LCD , REMEDIAL TEACHING</w:t>
                  </w:r>
                </w:p>
                <w:p w:rsidR="00A745E4" w:rsidRDefault="00A745E4" w:rsidP="00C00B3E">
                  <w:r>
                    <w:t xml:space="preserve">MORE EMPHASIS ON FIELD WORK </w:t>
                  </w:r>
                </w:p>
                <w:p w:rsidR="00A745E4" w:rsidRDefault="00A745E4" w:rsidP="00C00B3E"/>
              </w:txbxContent>
            </v:textbox>
          </v:shape>
        </w:pict>
      </w:r>
      <w:r w:rsidR="00C00B3E" w:rsidRPr="005B681C">
        <w:rPr>
          <w:rFonts w:ascii="Times New Roman" w:hAnsi="Times New Roman"/>
        </w:rPr>
        <w:t xml:space="preserve">6.3.2   Teaching and Learning </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8B7398">
        <w:rPr>
          <w:rFonts w:ascii="Times New Roman" w:hAnsi="Times New Roman"/>
          <w:noProof/>
        </w:rPr>
        <w:pict>
          <v:shape id="_x0000_s1173" type="#_x0000_t202" style="position:absolute;left:0;text-align:left;margin-left:81pt;margin-top:18pt;width:256.15pt;height:50.5pt;z-index:251679744">
            <v:textbox style="mso-next-textbox:#_x0000_s1173">
              <w:txbxContent>
                <w:p w:rsidR="00A745E4" w:rsidRDefault="00A745E4" w:rsidP="00C00B3E"/>
              </w:txbxContent>
            </v:textbox>
          </v:shape>
        </w:pict>
      </w:r>
      <w:r w:rsidR="00C00B3E" w:rsidRPr="005B681C">
        <w:rPr>
          <w:rFonts w:ascii="Times New Roman" w:hAnsi="Times New Roman"/>
        </w:rPr>
        <w:t xml:space="preserve">6.3.3   Examination and Evaluation </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8B7398">
        <w:rPr>
          <w:rFonts w:ascii="Times New Roman" w:hAnsi="Times New Roman"/>
          <w:noProof/>
        </w:rPr>
        <w:pict>
          <v:shape id="_x0000_s1174" type="#_x0000_t202" style="position:absolute;left:0;text-align:left;margin-left:81pt;margin-top:19.85pt;width:256.15pt;height:50.5pt;z-index:251680768">
            <v:textbox style="mso-next-textbox:#_x0000_s1174">
              <w:txbxContent>
                <w:p w:rsidR="00A745E4" w:rsidRDefault="00A745E4" w:rsidP="00F22D66">
                  <w:r>
                    <w:t>NIL</w:t>
                  </w:r>
                </w:p>
                <w:p w:rsidR="00A745E4" w:rsidRDefault="00A745E4" w:rsidP="00C00B3E"/>
              </w:txbxContent>
            </v:textbox>
          </v:shape>
        </w:pict>
      </w:r>
      <w:r w:rsidR="00C00B3E" w:rsidRPr="005B681C">
        <w:rPr>
          <w:rFonts w:ascii="Times New Roman" w:hAnsi="Times New Roman"/>
        </w:rPr>
        <w:t>6.3.4   Research and Development</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8B7398">
        <w:rPr>
          <w:rFonts w:ascii="Times New Roman" w:hAnsi="Times New Roman"/>
          <w:noProof/>
        </w:rPr>
        <w:pict>
          <v:shape id="_x0000_s1175" type="#_x0000_t202" style="position:absolute;left:0;text-align:left;margin-left:81pt;margin-top:18.2pt;width:256.15pt;height:50.5pt;z-index:251681792">
            <v:textbox style="mso-next-textbox:#_x0000_s1175">
              <w:txbxContent>
                <w:p w:rsidR="00A745E4" w:rsidRDefault="00A745E4" w:rsidP="00C00B3E">
                  <w:r>
                    <w:t>INFLIBNET</w:t>
                  </w:r>
                </w:p>
                <w:p w:rsidR="00A745E4" w:rsidRDefault="00A745E4" w:rsidP="00C00B3E">
                  <w:r>
                    <w:t>EFFECTIVE MIS</w:t>
                  </w:r>
                </w:p>
                <w:p w:rsidR="00A745E4" w:rsidRDefault="00A745E4" w:rsidP="00C00B3E"/>
              </w:txbxContent>
            </v:textbox>
          </v:shape>
        </w:pict>
      </w:r>
      <w:r w:rsidR="00C00B3E" w:rsidRPr="005B681C">
        <w:rPr>
          <w:rFonts w:ascii="Times New Roman" w:hAnsi="Times New Roman"/>
        </w:rPr>
        <w:t>6.3.5   Library, ICT and physical infrastructure / instrumentation</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8B7398">
        <w:rPr>
          <w:rFonts w:ascii="Times New Roman" w:hAnsi="Times New Roman"/>
          <w:noProof/>
        </w:rPr>
        <w:pict>
          <v:shape id="_x0000_s1176" type="#_x0000_t202" style="position:absolute;left:0;text-align:left;margin-left:81pt;margin-top:16.6pt;width:256.15pt;height:50.5pt;z-index:251682816">
            <v:textbox style="mso-next-textbox:#_x0000_s1176">
              <w:txbxContent>
                <w:p w:rsidR="00A745E4" w:rsidRDefault="00A745E4" w:rsidP="00C00B3E">
                  <w:r>
                    <w:t>NIL</w:t>
                  </w:r>
                </w:p>
                <w:p w:rsidR="00A745E4" w:rsidRDefault="00A745E4" w:rsidP="00C00B3E"/>
              </w:txbxContent>
            </v:textbox>
          </v:shape>
        </w:pict>
      </w:r>
      <w:r w:rsidR="00C00B3E" w:rsidRPr="005B681C">
        <w:rPr>
          <w:rFonts w:ascii="Times New Roman" w:hAnsi="Times New Roman"/>
        </w:rPr>
        <w:t>6.3.6   Human Resource Management</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8B7398">
        <w:rPr>
          <w:rFonts w:ascii="Times New Roman" w:hAnsi="Times New Roman"/>
          <w:noProof/>
        </w:rPr>
        <w:pict>
          <v:shape id="_x0000_s1177" type="#_x0000_t202" style="position:absolute;left:0;text-align:left;margin-left:81pt;margin-top:20.45pt;width:256.15pt;height:50.5pt;z-index:251683840">
            <v:textbox style="mso-next-textbox:#_x0000_s1177">
              <w:txbxContent>
                <w:p w:rsidR="00A745E4" w:rsidRDefault="00A745E4" w:rsidP="00C00B3E">
                  <w:r>
                    <w:t>New Teacher</w:t>
                  </w:r>
                </w:p>
                <w:p w:rsidR="00A745E4" w:rsidRDefault="00A745E4" w:rsidP="00C00B3E"/>
              </w:txbxContent>
            </v:textbox>
          </v:shape>
        </w:pict>
      </w:r>
      <w:r w:rsidR="00C00B3E" w:rsidRPr="005B681C">
        <w:rPr>
          <w:rFonts w:ascii="Times New Roman" w:hAnsi="Times New Roman"/>
        </w:rPr>
        <w:t>6.3.7   Faculty and Staff recruitment</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8B7398">
        <w:rPr>
          <w:rFonts w:ascii="Times New Roman" w:hAnsi="Times New Roman"/>
          <w:noProof/>
        </w:rPr>
        <w:pict>
          <v:shape id="_x0000_s1178" type="#_x0000_t202" style="position:absolute;left:0;text-align:left;margin-left:81pt;margin-top:22.3pt;width:256.15pt;height:50.5pt;z-index:251684864">
            <v:textbox style="mso-next-textbox:#_x0000_s1178">
              <w:txbxContent>
                <w:p w:rsidR="00A745E4" w:rsidRDefault="00A745E4" w:rsidP="00C00B3E">
                  <w:r>
                    <w:t>LINK CREATED WITH 3 NEW COMPANIES</w:t>
                  </w:r>
                </w:p>
                <w:p w:rsidR="00A745E4" w:rsidRDefault="00A745E4" w:rsidP="00C00B3E"/>
              </w:txbxContent>
            </v:textbox>
          </v:shape>
        </w:pict>
      </w:r>
      <w:r w:rsidR="00C00B3E" w:rsidRPr="005B681C">
        <w:rPr>
          <w:rFonts w:ascii="Times New Roman" w:hAnsi="Times New Roman"/>
        </w:rPr>
        <w:t>6.3.8   Industry Interaction / Collaboration</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5B681C">
        <w:rPr>
          <w:rFonts w:ascii="Times New Roman" w:hAnsi="Times New Roman"/>
        </w:rPr>
        <w:t xml:space="preserve">6.3.9   Admission of Students </w:t>
      </w:r>
    </w:p>
    <w:p w:rsidR="00C00B3E" w:rsidRDefault="008B7398"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8B7398">
        <w:rPr>
          <w:rFonts w:ascii="Times New Roman" w:hAnsi="Times New Roman"/>
          <w:noProof/>
        </w:rPr>
        <w:pict>
          <v:shape id="_x0000_s1179" type="#_x0000_t202" style="position:absolute;left:0;text-align:left;margin-left:81pt;margin-top:1.6pt;width:256.15pt;height:50.5pt;z-index:251685888">
            <v:textbox style="mso-next-textbox:#_x0000_s1179">
              <w:txbxContent>
                <w:p w:rsidR="00A745E4" w:rsidRDefault="00A745E4" w:rsidP="00C00B3E">
                  <w:r>
                    <w:t>ADMISSION IS DONE ON THE Policy BY STATE GOVERNMENT</w:t>
                  </w:r>
                </w:p>
                <w:p w:rsidR="00A745E4" w:rsidRDefault="00A745E4" w:rsidP="00C00B3E"/>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tbl>
      <w:tblPr>
        <w:tblpPr w:leftFromText="180" w:rightFromText="180" w:vertAnchor="text" w:horzAnchor="margin" w:tblpXSpec="center" w:tblpY="86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68"/>
        <w:gridCol w:w="1800"/>
      </w:tblGrid>
      <w:tr w:rsidR="00C00B3E" w:rsidRPr="005B681C" w:rsidTr="004C16B6">
        <w:trPr>
          <w:trHeight w:val="277"/>
        </w:trPr>
        <w:tc>
          <w:tcPr>
            <w:tcW w:w="1368"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Teaching</w:t>
            </w:r>
          </w:p>
        </w:tc>
        <w:tc>
          <w:tcPr>
            <w:tcW w:w="1800"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 xml:space="preserve"> </w:t>
            </w:r>
            <w:r w:rsidR="00B72D1E">
              <w:rPr>
                <w:rFonts w:ascii="Times New Roman" w:hAnsi="Times New Roman"/>
                <w:sz w:val="20"/>
                <w:szCs w:val="20"/>
              </w:rPr>
              <w:t>YES</w:t>
            </w:r>
          </w:p>
        </w:tc>
      </w:tr>
      <w:tr w:rsidR="00C00B3E" w:rsidRPr="005B681C" w:rsidTr="004C16B6">
        <w:trPr>
          <w:trHeight w:val="240"/>
        </w:trPr>
        <w:tc>
          <w:tcPr>
            <w:tcW w:w="1368"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Non teaching</w:t>
            </w:r>
          </w:p>
        </w:tc>
        <w:tc>
          <w:tcPr>
            <w:tcW w:w="1800" w:type="dxa"/>
          </w:tcPr>
          <w:p w:rsidR="00C00B3E" w:rsidRPr="005B681C" w:rsidRDefault="00B72D1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Pr>
                <w:rFonts w:ascii="Times New Roman" w:hAnsi="Times New Roman"/>
                <w:sz w:val="20"/>
                <w:szCs w:val="20"/>
              </w:rPr>
              <w:t>YES</w:t>
            </w:r>
          </w:p>
        </w:tc>
      </w:tr>
      <w:tr w:rsidR="00C00B3E" w:rsidRPr="005B681C" w:rsidTr="004C16B6">
        <w:trPr>
          <w:trHeight w:val="157"/>
        </w:trPr>
        <w:tc>
          <w:tcPr>
            <w:tcW w:w="1368"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Students</w:t>
            </w:r>
          </w:p>
        </w:tc>
        <w:tc>
          <w:tcPr>
            <w:tcW w:w="1800" w:type="dxa"/>
          </w:tcPr>
          <w:p w:rsidR="00C00B3E" w:rsidRPr="005B681C" w:rsidRDefault="00B72D1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Pr>
                <w:rFonts w:ascii="Times New Roman" w:hAnsi="Times New Roman"/>
                <w:sz w:val="20"/>
                <w:szCs w:val="20"/>
              </w:rPr>
              <w:t>YES</w:t>
            </w:r>
          </w:p>
        </w:tc>
      </w:tr>
    </w:tbl>
    <w:p w:rsidR="00C00B3E" w:rsidRDefault="00C00B3E" w:rsidP="00C00B3E">
      <w:pPr>
        <w:tabs>
          <w:tab w:val="left" w:pos="1418"/>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1418"/>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1418"/>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6.4 Welfare schemes for</w:t>
      </w:r>
      <w:r w:rsidRPr="005B681C">
        <w:rPr>
          <w:rFonts w:ascii="Times New Roman" w:hAnsi="Times New Roman"/>
        </w:rPr>
        <w:tab/>
      </w:r>
    </w:p>
    <w:p w:rsidR="00C00B3E" w:rsidRPr="005B681C" w:rsidRDefault="00C00B3E" w:rsidP="00C00B3E">
      <w:pPr>
        <w:tabs>
          <w:tab w:val="left" w:pos="1418"/>
          <w:tab w:val="left" w:pos="2268"/>
          <w:tab w:val="left" w:pos="3402"/>
          <w:tab w:val="left" w:pos="4536"/>
          <w:tab w:val="left" w:pos="5670"/>
          <w:tab w:val="left" w:pos="6804"/>
          <w:tab w:val="left" w:pos="7545"/>
          <w:tab w:val="left" w:pos="7938"/>
        </w:tabs>
        <w:rPr>
          <w:rFonts w:ascii="Times New Roman" w:hAnsi="Times New Roman"/>
        </w:rPr>
      </w:pP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040" type="#_x0000_t202" style="position:absolute;margin-left:162pt;margin-top:5.2pt;width:239.25pt;height:44.2pt;z-index:251545600">
            <v:textbox style="mso-next-textbox:#_x0000_s1040">
              <w:txbxContent>
                <w:p w:rsidR="00A745E4" w:rsidRPr="00F53300" w:rsidRDefault="00A745E4" w:rsidP="00F53300"/>
              </w:txbxContent>
            </v:textbox>
          </v:shape>
        </w:pic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6.5 Total corpus fund generated</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62" type="#_x0000_t202" style="position:absolute;margin-left:324pt;margin-top:19.05pt;width:27pt;height:21.05pt;z-index:251769856">
            <v:textbox style="mso-next-textbox:#_x0000_s1262">
              <w:txbxContent>
                <w:p w:rsidR="00A745E4" w:rsidRDefault="00A745E4" w:rsidP="00C00B3E"/>
              </w:txbxContent>
            </v:textbox>
          </v:shape>
        </w:pict>
      </w:r>
      <w:r w:rsidRPr="008B7398">
        <w:rPr>
          <w:rFonts w:ascii="Times New Roman" w:hAnsi="Times New Roman"/>
          <w:noProof/>
        </w:rPr>
        <w:pict>
          <v:shape id="_x0000_s1261" type="#_x0000_t202" style="position:absolute;margin-left:261pt;margin-top:19.05pt;width:27pt;height:21.05pt;z-index:251768832">
            <v:textbox style="mso-next-textbox:#_x0000_s1261">
              <w:txbxContent>
                <w:p w:rsidR="00A745E4" w:rsidRDefault="00A745E4" w:rsidP="0029339B">
                  <w:r>
                    <w:rPr>
                      <w:sz w:val="28"/>
                      <w:szCs w:val="28"/>
                    </w:rPr>
                    <w:t>√</w:t>
                  </w:r>
                </w:p>
                <w:p w:rsidR="00A745E4" w:rsidRDefault="00A745E4" w:rsidP="00C00B3E"/>
              </w:txbxContent>
            </v:textbox>
          </v:shape>
        </w:pic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6.6 Whether annual financial audit has been done </w:t>
      </w:r>
      <w:r w:rsidRPr="005B681C">
        <w:rPr>
          <w:rFonts w:ascii="Times New Roman" w:hAnsi="Times New Roman"/>
        </w:rPr>
        <w:tab/>
        <w:t xml:space="preserve">    </w:t>
      </w:r>
      <w:r>
        <w:rPr>
          <w:rFonts w:ascii="Times New Roman" w:hAnsi="Times New Roman"/>
        </w:rPr>
        <w:t>Yes                No</w:t>
      </w:r>
      <w:r w:rsidRPr="005B681C">
        <w:rPr>
          <w:rFonts w:ascii="Times New Roman" w:hAnsi="Times New Roman"/>
        </w:rPr>
        <w:t xml:space="preserve">     </w:t>
      </w:r>
    </w:p>
    <w:p w:rsidR="00C00B3E" w:rsidRPr="005B681C" w:rsidRDefault="00C00B3E" w:rsidP="00C00B3E">
      <w:pPr>
        <w:tabs>
          <w:tab w:val="left" w:pos="2268"/>
          <w:tab w:val="left" w:pos="3231"/>
          <w:tab w:val="left" w:pos="4308"/>
          <w:tab w:val="left" w:pos="5385"/>
          <w:tab w:val="left" w:pos="6462"/>
        </w:tabs>
        <w:rPr>
          <w:rFonts w:ascii="Times New Roman" w:hAnsi="Times New Roman"/>
        </w:rPr>
      </w:pPr>
      <w:r w:rsidRPr="005B681C">
        <w:rPr>
          <w:rFonts w:ascii="Times New Roman" w:hAnsi="Times New Roman"/>
        </w:rPr>
        <w:t xml:space="preserve">        </w:t>
      </w:r>
      <w:r w:rsidRPr="005B681C">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6.7 Whether Academic and Administrative Audit (AAA) has been done? </w:t>
      </w:r>
    </w:p>
    <w:tbl>
      <w:tblPr>
        <w:tblW w:w="7455" w:type="dxa"/>
        <w:tblInd w:w="775" w:type="dxa"/>
        <w:tblLayout w:type="fixed"/>
        <w:tblCellMar>
          <w:top w:w="55" w:type="dxa"/>
          <w:left w:w="55" w:type="dxa"/>
          <w:bottom w:w="55" w:type="dxa"/>
          <w:right w:w="55" w:type="dxa"/>
        </w:tblCellMar>
        <w:tblLook w:val="0000"/>
      </w:tblPr>
      <w:tblGrid>
        <w:gridCol w:w="1814"/>
        <w:gridCol w:w="1330"/>
        <w:gridCol w:w="1540"/>
        <w:gridCol w:w="1427"/>
        <w:gridCol w:w="1344"/>
      </w:tblGrid>
      <w:tr w:rsidR="00C00B3E" w:rsidRPr="005B681C" w:rsidTr="004C16B6">
        <w:tc>
          <w:tcPr>
            <w:tcW w:w="1814" w:type="dxa"/>
            <w:vMerge w:val="restart"/>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Audit Type</w:t>
            </w:r>
          </w:p>
        </w:tc>
        <w:tc>
          <w:tcPr>
            <w:tcW w:w="2870" w:type="dxa"/>
            <w:gridSpan w:val="2"/>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External</w:t>
            </w:r>
          </w:p>
        </w:tc>
        <w:tc>
          <w:tcPr>
            <w:tcW w:w="2771" w:type="dxa"/>
            <w:gridSpan w:val="2"/>
            <w:tcBorders>
              <w:top w:val="single" w:sz="1" w:space="0" w:color="000000"/>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Internal</w:t>
            </w:r>
          </w:p>
        </w:tc>
      </w:tr>
      <w:tr w:rsidR="00C00B3E" w:rsidRPr="005B681C" w:rsidTr="004C16B6">
        <w:tc>
          <w:tcPr>
            <w:tcW w:w="1814" w:type="dxa"/>
            <w:vMerge/>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p>
        </w:tc>
        <w:tc>
          <w:tcPr>
            <w:tcW w:w="133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Yes/No</w:t>
            </w:r>
          </w:p>
        </w:tc>
        <w:tc>
          <w:tcPr>
            <w:tcW w:w="154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Agency</w:t>
            </w:r>
          </w:p>
        </w:tc>
        <w:tc>
          <w:tcPr>
            <w:tcW w:w="1427"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Yes/No</w:t>
            </w:r>
          </w:p>
        </w:tc>
        <w:tc>
          <w:tcPr>
            <w:tcW w:w="1344"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Authority</w:t>
            </w:r>
          </w:p>
        </w:tc>
      </w:tr>
      <w:tr w:rsidR="00C00B3E" w:rsidRPr="005B681C" w:rsidTr="004C16B6">
        <w:tc>
          <w:tcPr>
            <w:tcW w:w="1814"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Academic</w:t>
            </w:r>
          </w:p>
        </w:tc>
        <w:tc>
          <w:tcPr>
            <w:tcW w:w="1330" w:type="dxa"/>
            <w:tcBorders>
              <w:left w:val="single" w:sz="1" w:space="0" w:color="000000"/>
              <w:bottom w:val="single" w:sz="1" w:space="0" w:color="000000"/>
            </w:tcBorders>
            <w:shd w:val="clear" w:color="auto" w:fill="auto"/>
          </w:tcPr>
          <w:p w:rsidR="00C00B3E" w:rsidRPr="005B681C" w:rsidRDefault="0029339B" w:rsidP="004C16B6">
            <w:pPr>
              <w:pStyle w:val="TableContents"/>
              <w:jc w:val="center"/>
              <w:rPr>
                <w:rFonts w:cs="Times New Roman"/>
                <w:sz w:val="22"/>
                <w:szCs w:val="22"/>
              </w:rPr>
            </w:pPr>
            <w:r>
              <w:rPr>
                <w:rFonts w:cs="Times New Roman"/>
              </w:rPr>
              <w:t>YES</w:t>
            </w:r>
          </w:p>
        </w:tc>
        <w:tc>
          <w:tcPr>
            <w:tcW w:w="1540" w:type="dxa"/>
            <w:tcBorders>
              <w:left w:val="single" w:sz="1" w:space="0" w:color="000000"/>
              <w:bottom w:val="single" w:sz="1" w:space="0" w:color="000000"/>
            </w:tcBorders>
            <w:shd w:val="clear" w:color="auto" w:fill="auto"/>
          </w:tcPr>
          <w:p w:rsidR="00C00B3E" w:rsidRPr="005B681C" w:rsidRDefault="0029339B" w:rsidP="004C16B6">
            <w:pPr>
              <w:pStyle w:val="TableContents"/>
              <w:jc w:val="center"/>
              <w:rPr>
                <w:rFonts w:cs="Times New Roman"/>
                <w:sz w:val="22"/>
                <w:szCs w:val="22"/>
              </w:rPr>
            </w:pPr>
            <w:r>
              <w:rPr>
                <w:rFonts w:cs="Times New Roman"/>
              </w:rPr>
              <w:t>ACADEMICS</w:t>
            </w:r>
          </w:p>
        </w:tc>
        <w:tc>
          <w:tcPr>
            <w:tcW w:w="1427" w:type="dxa"/>
            <w:tcBorders>
              <w:left w:val="single" w:sz="1" w:space="0" w:color="000000"/>
              <w:bottom w:val="single" w:sz="1" w:space="0" w:color="000000"/>
            </w:tcBorders>
            <w:shd w:val="clear" w:color="auto" w:fill="auto"/>
          </w:tcPr>
          <w:p w:rsidR="00C00B3E" w:rsidRPr="005B681C" w:rsidRDefault="0070100D" w:rsidP="0070100D">
            <w:pPr>
              <w:pStyle w:val="TableContents"/>
              <w:jc w:val="center"/>
              <w:rPr>
                <w:rFonts w:cs="Times New Roman"/>
                <w:sz w:val="22"/>
                <w:szCs w:val="22"/>
              </w:rPr>
            </w:pPr>
            <w:r>
              <w:rPr>
                <w:rFonts w:cs="Times New Roman"/>
              </w:rPr>
              <w:t>NO</w:t>
            </w:r>
          </w:p>
        </w:tc>
        <w:tc>
          <w:tcPr>
            <w:tcW w:w="1344"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p>
        </w:tc>
      </w:tr>
      <w:tr w:rsidR="00C00B3E" w:rsidRPr="005B681C" w:rsidTr="004C16B6">
        <w:tc>
          <w:tcPr>
            <w:tcW w:w="1814"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Administrative</w:t>
            </w:r>
          </w:p>
        </w:tc>
        <w:tc>
          <w:tcPr>
            <w:tcW w:w="1330" w:type="dxa"/>
            <w:tcBorders>
              <w:left w:val="single" w:sz="1" w:space="0" w:color="000000"/>
              <w:bottom w:val="single" w:sz="1" w:space="0" w:color="000000"/>
            </w:tcBorders>
            <w:shd w:val="clear" w:color="auto" w:fill="auto"/>
          </w:tcPr>
          <w:p w:rsidR="00C00B3E" w:rsidRPr="005B681C" w:rsidRDefault="0070100D" w:rsidP="004C16B6">
            <w:pPr>
              <w:pStyle w:val="TableContents"/>
              <w:jc w:val="center"/>
              <w:rPr>
                <w:rFonts w:cs="Times New Roman"/>
                <w:sz w:val="22"/>
                <w:szCs w:val="22"/>
              </w:rPr>
            </w:pPr>
            <w:r>
              <w:rPr>
                <w:rFonts w:cs="Times New Roman"/>
              </w:rPr>
              <w:t>YES</w:t>
            </w:r>
          </w:p>
        </w:tc>
        <w:tc>
          <w:tcPr>
            <w:tcW w:w="1540" w:type="dxa"/>
            <w:tcBorders>
              <w:left w:val="single" w:sz="1" w:space="0" w:color="000000"/>
              <w:bottom w:val="single" w:sz="1" w:space="0" w:color="000000"/>
            </w:tcBorders>
            <w:shd w:val="clear" w:color="auto" w:fill="auto"/>
          </w:tcPr>
          <w:p w:rsidR="00C00B3E" w:rsidRPr="005B681C" w:rsidRDefault="0070100D" w:rsidP="004C16B6">
            <w:pPr>
              <w:pStyle w:val="TableContents"/>
              <w:jc w:val="center"/>
              <w:rPr>
                <w:rFonts w:cs="Times New Roman"/>
                <w:sz w:val="22"/>
                <w:szCs w:val="22"/>
              </w:rPr>
            </w:pPr>
            <w:r>
              <w:rPr>
                <w:rFonts w:cs="Times New Roman"/>
              </w:rPr>
              <w:t>C.A.</w:t>
            </w:r>
          </w:p>
        </w:tc>
        <w:tc>
          <w:tcPr>
            <w:tcW w:w="1427" w:type="dxa"/>
            <w:tcBorders>
              <w:left w:val="single" w:sz="1" w:space="0" w:color="000000"/>
              <w:bottom w:val="single" w:sz="1" w:space="0" w:color="000000"/>
            </w:tcBorders>
            <w:shd w:val="clear" w:color="auto" w:fill="auto"/>
          </w:tcPr>
          <w:p w:rsidR="00C00B3E" w:rsidRPr="005B681C" w:rsidRDefault="0070100D" w:rsidP="004C16B6">
            <w:pPr>
              <w:pStyle w:val="TableContents"/>
              <w:jc w:val="center"/>
              <w:rPr>
                <w:rFonts w:cs="Times New Roman"/>
                <w:sz w:val="22"/>
                <w:szCs w:val="22"/>
              </w:rPr>
            </w:pPr>
            <w:r>
              <w:rPr>
                <w:rFonts w:cs="Times New Roman"/>
              </w:rPr>
              <w:t>YES</w:t>
            </w:r>
          </w:p>
        </w:tc>
        <w:tc>
          <w:tcPr>
            <w:tcW w:w="1344"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p>
        </w:tc>
      </w:tr>
    </w:tbl>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64" type="#_x0000_t202" style="position:absolute;margin-left:315pt;margin-top:22.15pt;width:27pt;height:21.05pt;z-index:251771904">
            <v:textbox style="mso-next-textbox:#_x0000_s1264">
              <w:txbxContent>
                <w:p w:rsidR="00A745E4" w:rsidRDefault="00A745E4" w:rsidP="0029339B">
                  <w:r>
                    <w:rPr>
                      <w:sz w:val="28"/>
                      <w:szCs w:val="28"/>
                    </w:rPr>
                    <w:t>√</w:t>
                  </w:r>
                </w:p>
                <w:p w:rsidR="00A745E4" w:rsidRDefault="00A745E4" w:rsidP="00C00B3E"/>
              </w:txbxContent>
            </v:textbox>
          </v:shape>
        </w:pict>
      </w:r>
      <w:r w:rsidRPr="008B7398">
        <w:rPr>
          <w:rFonts w:ascii="Times New Roman" w:hAnsi="Times New Roman"/>
          <w:noProof/>
        </w:rPr>
        <w:pict>
          <v:shape id="_x0000_s1263" type="#_x0000_t202" style="position:absolute;margin-left:261pt;margin-top:22.15pt;width:27pt;height:21.05pt;z-index:251770880">
            <v:textbox style="mso-next-textbox:#_x0000_s1263">
              <w:txbxContent>
                <w:p w:rsidR="00A745E4" w:rsidRDefault="00A745E4" w:rsidP="00C00B3E"/>
              </w:txbxContent>
            </v:textbox>
          </v:shape>
        </w:pict>
      </w:r>
      <w:r w:rsidR="00C00B3E" w:rsidRPr="005B681C">
        <w:rPr>
          <w:rFonts w:ascii="Times New Roman" w:hAnsi="Times New Roman"/>
        </w:rPr>
        <w:t xml:space="preserve">6.8 Does the University/ Autonomous College declares results within 30 days?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b/>
        <w:t>For UG Programmes</w:t>
      </w:r>
      <w:r w:rsidRPr="005B681C">
        <w:rPr>
          <w:rFonts w:ascii="Times New Roman" w:hAnsi="Times New Roman"/>
        </w:rPr>
        <w:tab/>
        <w:t xml:space="preserve">   </w:t>
      </w:r>
      <w:r>
        <w:rPr>
          <w:rFonts w:ascii="Times New Roman" w:hAnsi="Times New Roman"/>
        </w:rPr>
        <w:t>Yes                No</w:t>
      </w:r>
      <w:r w:rsidRPr="005B681C">
        <w:rPr>
          <w:rFonts w:ascii="Times New Roman" w:hAnsi="Times New Roman"/>
        </w:rPr>
        <w:t xml:space="preserve">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66" type="#_x0000_t202" style="position:absolute;margin-left:315pt;margin-top:24pt;width:27pt;height:21.05pt;z-index:251773952">
            <v:textbox style="mso-next-textbox:#_x0000_s1266">
              <w:txbxContent>
                <w:p w:rsidR="00A745E4" w:rsidRDefault="00A745E4" w:rsidP="0029339B">
                  <w:r>
                    <w:rPr>
                      <w:sz w:val="28"/>
                      <w:szCs w:val="28"/>
                    </w:rPr>
                    <w:t>√</w:t>
                  </w:r>
                </w:p>
                <w:p w:rsidR="00A745E4" w:rsidRDefault="00A745E4" w:rsidP="00C00B3E"/>
              </w:txbxContent>
            </v:textbox>
          </v:shape>
        </w:pict>
      </w:r>
      <w:r w:rsidRPr="008B7398">
        <w:rPr>
          <w:rFonts w:ascii="Times New Roman" w:hAnsi="Times New Roman"/>
          <w:noProof/>
        </w:rPr>
        <w:pict>
          <v:shape id="_x0000_s1265" type="#_x0000_t202" style="position:absolute;margin-left:261pt;margin-top:24pt;width:27pt;height:21.05pt;z-index:251772928">
            <v:textbox style="mso-next-textbox:#_x0000_s1265">
              <w:txbxContent>
                <w:p w:rsidR="00A745E4" w:rsidRDefault="00A745E4" w:rsidP="00C00B3E"/>
              </w:txbxContent>
            </v:textbox>
          </v:shape>
        </w:pic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b/>
        <w:t>For PG Programmes</w:t>
      </w:r>
      <w:r w:rsidRPr="005B681C">
        <w:rPr>
          <w:rFonts w:ascii="Times New Roman" w:hAnsi="Times New Roman"/>
        </w:rPr>
        <w:tab/>
        <w:t xml:space="preserve">   </w:t>
      </w:r>
      <w:r>
        <w:rPr>
          <w:rFonts w:ascii="Times New Roman" w:hAnsi="Times New Roman"/>
        </w:rPr>
        <w:t>Yes                No</w:t>
      </w:r>
      <w:r w:rsidRPr="005B681C">
        <w:rPr>
          <w:rFonts w:ascii="Times New Roman" w:hAnsi="Times New Roman"/>
        </w:rPr>
        <w:t xml:space="preserve">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041" type="#_x0000_t202" style="position:absolute;margin-left:27pt;margin-top:19.55pt;width:283.45pt;height:59.45pt;z-index:251546624">
            <v:textbox style="mso-next-textbox:#_x0000_s1041">
              <w:txbxContent>
                <w:p w:rsidR="00A745E4" w:rsidRDefault="00A745E4" w:rsidP="00C00B3E">
                  <w:r>
                    <w:t xml:space="preserve">  NOT APPLICABLE</w:t>
                  </w:r>
                </w:p>
              </w:txbxContent>
            </v:textbox>
          </v:shape>
        </w:pict>
      </w:r>
      <w:r w:rsidR="00C00B3E" w:rsidRPr="005B681C">
        <w:rPr>
          <w:rFonts w:ascii="Times New Roman" w:hAnsi="Times New Roman"/>
        </w:rPr>
        <w:t>6.9 What efforts are made by the University/ Autonomous College for Examination Reforms?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8"/>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80" type="#_x0000_t202" style="position:absolute;margin-left:27pt;margin-top:21.3pt;width:283.45pt;height:59.45pt;z-index:251686912">
            <v:textbox style="mso-next-textbox:#_x0000_s1180">
              <w:txbxContent>
                <w:p w:rsidR="00A745E4" w:rsidRDefault="00A745E4" w:rsidP="00C00B3E">
                  <w:r>
                    <w:t xml:space="preserve">  NOT APPLICABLE</w:t>
                  </w:r>
                </w:p>
              </w:txbxContent>
            </v:textbox>
          </v:shape>
        </w:pict>
      </w:r>
      <w:r w:rsidR="00C00B3E" w:rsidRPr="005B681C">
        <w:rPr>
          <w:rFonts w:ascii="Times New Roman" w:hAnsi="Times New Roman"/>
        </w:rPr>
        <w:t>6.10 What efforts are made by the University to promote autonomy in the affiliated/constituent colleges?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9615FC" w:rsidRDefault="009615FC" w:rsidP="00C00B3E">
      <w:pPr>
        <w:tabs>
          <w:tab w:val="left" w:pos="2268"/>
          <w:tab w:val="left" w:pos="3402"/>
          <w:tab w:val="left" w:pos="4536"/>
          <w:tab w:val="left" w:pos="5670"/>
          <w:tab w:val="left" w:pos="6804"/>
          <w:tab w:val="left" w:pos="7545"/>
          <w:tab w:val="left" w:pos="7938"/>
        </w:tabs>
        <w:rPr>
          <w:rFonts w:ascii="Times New Roman" w:hAnsi="Times New Roman"/>
        </w:rPr>
      </w:pPr>
    </w:p>
    <w:p w:rsidR="009615FC" w:rsidRDefault="009615FC"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sz w:val="8"/>
        </w:rPr>
        <w:pict>
          <v:shape id="_x0000_s1181" type="#_x0000_t202" style="position:absolute;margin-left:27pt;margin-top:22.4pt;width:283.45pt;height:59.45pt;z-index:251687936">
            <v:textbox style="mso-next-textbox:#_x0000_s1181">
              <w:txbxContent>
                <w:p w:rsidR="00A745E4" w:rsidRDefault="00A745E4" w:rsidP="00C00B3E">
                  <w:r>
                    <w:t xml:space="preserve">  ALUMNI PROVIDES FEEDBACK AND CONDUCTS ANNUAL FUNCTION</w:t>
                  </w:r>
                </w:p>
              </w:txbxContent>
            </v:textbox>
          </v:shape>
        </w:pict>
      </w:r>
      <w:r w:rsidR="00C00B3E" w:rsidRPr="005B681C">
        <w:rPr>
          <w:rFonts w:ascii="Times New Roman" w:hAnsi="Times New Roman"/>
        </w:rPr>
        <w:t>6.11 Activities and support from the Alumni Association</w:t>
      </w:r>
    </w:p>
    <w:p w:rsidR="009615FC" w:rsidRPr="005B681C" w:rsidRDefault="009615FC"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8"/>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82" type="#_x0000_t202" style="position:absolute;margin-left:27pt;margin-top:23.45pt;width:283.45pt;height:59.45pt;z-index:251688960">
            <v:textbox style="mso-next-textbox:#_x0000_s1182">
              <w:txbxContent>
                <w:p w:rsidR="00A745E4" w:rsidRDefault="00A745E4" w:rsidP="00C00B3E">
                  <w:r>
                    <w:t>REGULAR MEETINGS  ARE ORGANISED AND SUGGESTIONS ARE OBTAINED</w:t>
                  </w:r>
                </w:p>
              </w:txbxContent>
            </v:textbox>
          </v:shape>
        </w:pict>
      </w:r>
      <w:r w:rsidR="00C00B3E" w:rsidRPr="005B681C">
        <w:rPr>
          <w:rFonts w:ascii="Times New Roman" w:hAnsi="Times New Roman"/>
        </w:rPr>
        <w:t>6.12 Activities and support from the Parent – Teacher Association</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83" type="#_x0000_t202" style="position:absolute;margin-left:27pt;margin-top:18pt;width:283.45pt;height:59.45pt;z-index:251689984">
            <v:textbox style="mso-next-textbox:#_x0000_s1183">
              <w:txbxContent>
                <w:p w:rsidR="00A745E4" w:rsidRDefault="00A745E4" w:rsidP="00C00B3E">
                  <w:r>
                    <w:t xml:space="preserve">  TRAINING TO COMPUTERISE OFFICE WORK AND TO IMPROVE WORK CULTURE WAS GIVEN</w:t>
                  </w:r>
                </w:p>
              </w:txbxContent>
            </v:textbox>
          </v:shape>
        </w:pict>
      </w:r>
      <w:r w:rsidR="00C00B3E" w:rsidRPr="005B681C">
        <w:rPr>
          <w:rFonts w:ascii="Times New Roman" w:hAnsi="Times New Roman"/>
        </w:rPr>
        <w:t>6.13 Development programmes for support staff</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84" type="#_x0000_t202" style="position:absolute;margin-left:27pt;margin-top:22.35pt;width:283.45pt;height:59.45pt;z-index:251691008">
            <v:textbox style="mso-next-textbox:#_x0000_s1184">
              <w:txbxContent>
                <w:p w:rsidR="00A745E4" w:rsidRDefault="00A745E4" w:rsidP="00C00B3E">
                  <w:r>
                    <w:t xml:space="preserve">  1.STARTED ENVIRONMENTAL SUPERVISION.</w:t>
                  </w:r>
                </w:p>
                <w:p w:rsidR="00A745E4" w:rsidRDefault="00A745E4" w:rsidP="00C00B3E">
                  <w:r>
                    <w:t>2. PROVIDE FOR RAIN HARVESTING.</w:t>
                  </w:r>
                </w:p>
              </w:txbxContent>
            </v:textbox>
          </v:shape>
        </w:pict>
      </w:r>
      <w:r w:rsidR="00C00B3E" w:rsidRPr="005B681C">
        <w:rPr>
          <w:rFonts w:ascii="Times New Roman" w:hAnsi="Times New Roman"/>
        </w:rPr>
        <w:t>6.14 Initiatives taken by the institution to make the campus eco-friendly</w:t>
      </w:r>
    </w:p>
    <w:p w:rsidR="00C00B3E" w:rsidRPr="005B681C" w:rsidRDefault="00C00B3E" w:rsidP="00C00B3E">
      <w:pPr>
        <w:tabs>
          <w:tab w:val="left" w:pos="2268"/>
          <w:tab w:val="left" w:pos="3402"/>
          <w:tab w:val="left" w:pos="4536"/>
          <w:tab w:val="left" w:pos="5670"/>
          <w:tab w:val="left" w:pos="6804"/>
          <w:tab w:val="left" w:pos="7545"/>
          <w:tab w:val="left" w:pos="7938"/>
        </w:tabs>
        <w:ind w:left="-142"/>
        <w:rPr>
          <w:rFonts w:ascii="Gill Sans MT" w:hAnsi="Gill Sans MT"/>
          <w:b/>
          <w:sz w:val="28"/>
          <w:szCs w:val="28"/>
          <w:u w:val="single"/>
        </w:rPr>
      </w:pPr>
      <w:r w:rsidRPr="005B681C">
        <w:rPr>
          <w:rFonts w:ascii="Gill Sans MT" w:hAnsi="Gill Sans MT"/>
          <w:b/>
          <w:sz w:val="28"/>
          <w:szCs w:val="28"/>
        </w:rPr>
        <w:lastRenderedPageBreak/>
        <w:t>Criterion – VII</w:t>
      </w:r>
      <w:r w:rsidRPr="005B681C">
        <w:rPr>
          <w:rFonts w:ascii="Gill Sans MT" w:hAnsi="Gill Sans MT"/>
          <w:b/>
          <w:sz w:val="28"/>
          <w:szCs w:val="28"/>
          <w:u w:val="single"/>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ind w:left="-142"/>
        <w:rPr>
          <w:rFonts w:ascii="Gill Sans MT" w:hAnsi="Gill Sans MT"/>
          <w:b/>
          <w:sz w:val="28"/>
          <w:szCs w:val="28"/>
          <w:u w:val="single"/>
        </w:rPr>
      </w:pPr>
      <w:r w:rsidRPr="005B681C">
        <w:rPr>
          <w:rFonts w:ascii="Gill Sans MT" w:hAnsi="Gill Sans MT"/>
          <w:b/>
          <w:sz w:val="28"/>
          <w:szCs w:val="28"/>
        </w:rPr>
        <w:t xml:space="preserve">7. </w:t>
      </w:r>
      <w:r w:rsidRPr="005B681C">
        <w:rPr>
          <w:rFonts w:ascii="Gill Sans MT" w:hAnsi="Gill Sans MT"/>
          <w:b/>
          <w:sz w:val="28"/>
          <w:szCs w:val="28"/>
          <w:u w:val="single"/>
        </w:rPr>
        <w:t>Innovations and Best Practices</w:t>
      </w:r>
    </w:p>
    <w:p w:rsidR="00C00B3E" w:rsidRPr="005B681C" w:rsidRDefault="00C00B3E" w:rsidP="00C00B3E">
      <w:pPr>
        <w:pStyle w:val="NoSpacing"/>
        <w:rPr>
          <w:rFonts w:ascii="Times New Roman" w:hAnsi="Times New Roman"/>
        </w:rPr>
      </w:pPr>
      <w:r w:rsidRPr="005B681C">
        <w:rPr>
          <w:rFonts w:ascii="Times New Roman" w:hAnsi="Times New Roman"/>
        </w:rPr>
        <w:t xml:space="preserve">7.1  Innovations introduced during this academic year which have created a positive impact on the      </w:t>
      </w:r>
    </w:p>
    <w:p w:rsidR="00C00B3E" w:rsidRDefault="00C00B3E" w:rsidP="00C00B3E">
      <w:pPr>
        <w:pStyle w:val="NoSpacing"/>
        <w:rPr>
          <w:rFonts w:ascii="Times New Roman" w:hAnsi="Times New Roman"/>
        </w:rPr>
      </w:pPr>
      <w:r w:rsidRPr="005B681C">
        <w:rPr>
          <w:rFonts w:ascii="Times New Roman" w:hAnsi="Times New Roman"/>
        </w:rPr>
        <w:t xml:space="preserve">       functioning of the institution. Give details.</w:t>
      </w:r>
    </w:p>
    <w:p w:rsidR="00C00B3E" w:rsidRPr="005B681C" w:rsidRDefault="008B7398" w:rsidP="00C00B3E">
      <w:pPr>
        <w:tabs>
          <w:tab w:val="left" w:pos="2268"/>
          <w:tab w:val="left" w:pos="3402"/>
          <w:tab w:val="left" w:pos="4536"/>
          <w:tab w:val="left" w:pos="5670"/>
          <w:tab w:val="left" w:pos="6804"/>
          <w:tab w:val="left" w:pos="7545"/>
          <w:tab w:val="left" w:pos="7938"/>
        </w:tabs>
        <w:ind w:firstLine="1077"/>
        <w:rPr>
          <w:rFonts w:ascii="Times New Roman" w:hAnsi="Times New Roman"/>
        </w:rPr>
      </w:pPr>
      <w:r w:rsidRPr="008B7398">
        <w:rPr>
          <w:rFonts w:ascii="Times New Roman" w:hAnsi="Times New Roman"/>
          <w:noProof/>
        </w:rPr>
        <w:pict>
          <v:shape id="_x0000_s1185" type="#_x0000_t202" style="position:absolute;left:0;text-align:left;margin-left:27pt;margin-top:4.3pt;width:283.45pt;height:111.05pt;z-index:251692032">
            <v:textbox style="mso-next-textbox:#_x0000_s1185">
              <w:txbxContent>
                <w:p w:rsidR="00A745E4" w:rsidRDefault="00A745E4" w:rsidP="00C00B3E">
                  <w:r>
                    <w:t xml:space="preserve">  1. GRANTED  AUTONOMY TO IQAC ON NON-FINANCIAL      </w:t>
                  </w:r>
                </w:p>
                <w:p w:rsidR="00A745E4" w:rsidRDefault="00A745E4" w:rsidP="00C00B3E">
                  <w:r>
                    <w:t>MATTERS.</w:t>
                  </w:r>
                </w:p>
                <w:p w:rsidR="00A745E4" w:rsidRDefault="00A745E4" w:rsidP="00C00B3E">
                  <w:r>
                    <w:t>2.INTRODUCED  ENVIRONMENTAL SUPERVISION.</w:t>
                  </w:r>
                </w:p>
                <w:p w:rsidR="00A745E4" w:rsidRDefault="00A745E4" w:rsidP="00C00B3E"/>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4"/>
        </w:rPr>
      </w:pPr>
    </w:p>
    <w:p w:rsidR="00C00B3E" w:rsidRDefault="00C00B3E" w:rsidP="00C00B3E">
      <w:pPr>
        <w:pStyle w:val="NoSpacing"/>
        <w:rPr>
          <w:rFonts w:ascii="Times New Roman" w:hAnsi="Times New Roman"/>
        </w:rPr>
      </w:pPr>
    </w:p>
    <w:p w:rsidR="00C00B3E" w:rsidRDefault="00C00B3E" w:rsidP="00C00B3E">
      <w:pPr>
        <w:pStyle w:val="NoSpacing"/>
        <w:rPr>
          <w:rFonts w:ascii="Times New Roman" w:hAnsi="Times New Roman"/>
        </w:rPr>
      </w:pPr>
    </w:p>
    <w:p w:rsidR="00C00B3E" w:rsidRDefault="00C00B3E" w:rsidP="00C00B3E">
      <w:pPr>
        <w:pStyle w:val="NoSpacing"/>
        <w:rPr>
          <w:rFonts w:ascii="Times New Roman" w:hAnsi="Times New Roman"/>
        </w:rPr>
      </w:pPr>
    </w:p>
    <w:p w:rsidR="00C00787" w:rsidRDefault="00C00787" w:rsidP="00C00B3E">
      <w:pPr>
        <w:pStyle w:val="NoSpacing"/>
        <w:rPr>
          <w:rFonts w:ascii="Times New Roman" w:hAnsi="Times New Roman"/>
        </w:rPr>
      </w:pPr>
    </w:p>
    <w:p w:rsidR="00C00787" w:rsidRDefault="00C00787" w:rsidP="00C00B3E">
      <w:pPr>
        <w:pStyle w:val="NoSpacing"/>
        <w:rPr>
          <w:rFonts w:ascii="Times New Roman" w:hAnsi="Times New Roman"/>
        </w:rPr>
      </w:pPr>
    </w:p>
    <w:p w:rsidR="00C00787" w:rsidRDefault="00C00787" w:rsidP="00C00B3E">
      <w:pPr>
        <w:pStyle w:val="NoSpacing"/>
        <w:rPr>
          <w:rFonts w:ascii="Times New Roman" w:hAnsi="Times New Roman"/>
        </w:rPr>
      </w:pPr>
    </w:p>
    <w:p w:rsidR="001E0600" w:rsidRDefault="001E0600" w:rsidP="00C00B3E">
      <w:pPr>
        <w:pStyle w:val="NoSpacing"/>
        <w:rPr>
          <w:rFonts w:ascii="Times New Roman" w:hAnsi="Times New Roman"/>
        </w:rPr>
      </w:pPr>
    </w:p>
    <w:p w:rsidR="00C00B3E" w:rsidRPr="005B681C" w:rsidRDefault="00C00B3E" w:rsidP="00C00B3E">
      <w:pPr>
        <w:pStyle w:val="NoSpacing"/>
        <w:rPr>
          <w:rFonts w:ascii="Times New Roman" w:hAnsi="Times New Roman"/>
        </w:rPr>
      </w:pPr>
      <w:r w:rsidRPr="005B681C">
        <w:rPr>
          <w:rFonts w:ascii="Times New Roman" w:hAnsi="Times New Roman"/>
        </w:rPr>
        <w:t xml:space="preserve">7.2  Provide the Action Taken Report (ATR) based on the plan of action decided upon at  the         </w:t>
      </w:r>
    </w:p>
    <w:p w:rsidR="00C00B3E" w:rsidRPr="005B681C" w:rsidRDefault="00C00B3E" w:rsidP="00C00B3E">
      <w:pPr>
        <w:pStyle w:val="NoSpacing"/>
        <w:rPr>
          <w:rFonts w:ascii="Times New Roman" w:hAnsi="Times New Roman"/>
        </w:rPr>
      </w:pPr>
      <w:r w:rsidRPr="005B681C">
        <w:rPr>
          <w:rFonts w:ascii="Times New Roman" w:hAnsi="Times New Roman"/>
        </w:rPr>
        <w:t xml:space="preserve">       beginning of the year </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86" type="#_x0000_t202" style="position:absolute;margin-left:27pt;margin-top:8.3pt;width:283.45pt;height:30.3pt;z-index:251693056">
            <v:textbox style="mso-next-textbox:#_x0000_s1186">
              <w:txbxContent>
                <w:p w:rsidR="00A745E4" w:rsidRDefault="00A745E4" w:rsidP="00C00B3E">
                  <w:r>
                    <w:t xml:space="preserve">  ACTION TAKEN REPORT IS ENCLOSED –ANNEXURE III A</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310D9A" w:rsidRDefault="00310D9A"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87" type="#_x0000_t202" style="position:absolute;margin-left:40.55pt;margin-top:22.3pt;width:283.45pt;height:59.45pt;z-index:251694080">
            <v:textbox style="mso-next-textbox:#_x0000_s1187">
              <w:txbxContent>
                <w:p w:rsidR="00A745E4" w:rsidRDefault="00A745E4" w:rsidP="00C00B3E">
                  <w:r>
                    <w:t xml:space="preserve">  AS PER ANNEXURE –VIII A and B</w:t>
                  </w:r>
                </w:p>
              </w:txbxContent>
            </v:textbox>
          </v:shape>
        </w:pict>
      </w:r>
      <w:r w:rsidR="00C00B3E" w:rsidRPr="005B681C">
        <w:rPr>
          <w:rFonts w:ascii="Times New Roman" w:hAnsi="Times New Roman"/>
        </w:rPr>
        <w:t xml:space="preserve">7.3 Give two Best Practices of the institution </w:t>
      </w:r>
      <w:r w:rsidR="00C00B3E" w:rsidRPr="005B681C">
        <w:rPr>
          <w:rFonts w:ascii="Times New Roman" w:hAnsi="Times New Roman"/>
          <w:i/>
          <w:sz w:val="20"/>
        </w:rPr>
        <w:t>(please see the format in the NAAC Self-study Manuals)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32"/>
        </w:rPr>
      </w:pPr>
    </w:p>
    <w:p w:rsidR="00C00B3E" w:rsidRDefault="00C00B3E" w:rsidP="00C00B3E">
      <w:pPr>
        <w:tabs>
          <w:tab w:val="left" w:pos="1260"/>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b/>
      </w:r>
    </w:p>
    <w:p w:rsidR="00C00B3E" w:rsidRDefault="00C00B3E" w:rsidP="00C00B3E">
      <w:pPr>
        <w:tabs>
          <w:tab w:val="left" w:pos="1260"/>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ab/>
      </w:r>
    </w:p>
    <w:p w:rsidR="00C00B3E" w:rsidRPr="005B681C" w:rsidRDefault="00C00B3E" w:rsidP="00C00B3E">
      <w:pPr>
        <w:tabs>
          <w:tab w:val="left" w:pos="1260"/>
          <w:tab w:val="left" w:pos="2268"/>
          <w:tab w:val="left" w:pos="3402"/>
          <w:tab w:val="left" w:pos="4536"/>
          <w:tab w:val="left" w:pos="5670"/>
          <w:tab w:val="left" w:pos="6804"/>
          <w:tab w:val="left" w:pos="7545"/>
          <w:tab w:val="left" w:pos="7938"/>
        </w:tabs>
        <w:rPr>
          <w:rFonts w:ascii="Times New Roman" w:hAnsi="Times New Roman"/>
          <w:b/>
          <w:i/>
        </w:rPr>
      </w:pPr>
      <w:r>
        <w:rPr>
          <w:rFonts w:ascii="Times New Roman" w:hAnsi="Times New Roman"/>
        </w:rPr>
        <w:tab/>
      </w:r>
      <w:r w:rsidRPr="005B681C">
        <w:rPr>
          <w:rFonts w:ascii="Times New Roman" w:hAnsi="Times New Roman"/>
          <w:b/>
          <w:i/>
        </w:rPr>
        <w:t>*Provide the details in annexure (annexure need to be numbered as i, ii,iii)</w:t>
      </w:r>
    </w:p>
    <w:p w:rsidR="00C00B3E"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188" type="#_x0000_t202" style="position:absolute;margin-left:27pt;margin-top:19pt;width:283.45pt;height:125.4pt;z-index:251695104">
            <v:textbox style="mso-next-textbox:#_x0000_s1188">
              <w:txbxContent>
                <w:p w:rsidR="00A745E4" w:rsidRDefault="00A745E4" w:rsidP="00C00B3E">
                  <w:r>
                    <w:t xml:space="preserve">  1.SWACH BHARAT ABHIYAN</w:t>
                  </w:r>
                </w:p>
                <w:p w:rsidR="00A745E4" w:rsidRDefault="00A745E4" w:rsidP="00C00B3E">
                  <w:r>
                    <w:t>2. SAVE WATER CLEAN WATER</w:t>
                  </w:r>
                </w:p>
                <w:p w:rsidR="00A745E4" w:rsidRDefault="00A745E4" w:rsidP="00C00B3E">
                  <w:r>
                    <w:t>3.ANTI-PLASTIC</w:t>
                  </w:r>
                </w:p>
                <w:p w:rsidR="00A745E4" w:rsidRDefault="00A745E4" w:rsidP="00C00B3E">
                  <w:r>
                    <w:t>4.INTRODUCTION OF ENVIRONMENTAL SUPERVISION  .</w:t>
                  </w:r>
                </w:p>
                <w:p w:rsidR="00A745E4" w:rsidRDefault="00A745E4" w:rsidP="00C00B3E">
                  <w:r>
                    <w:t>5.PROVIDED FOR SOLAR LIGHT / RAIN HARVESTING.</w:t>
                  </w:r>
                </w:p>
              </w:txbxContent>
            </v:textbox>
          </v:shape>
        </w:pict>
      </w:r>
      <w:r w:rsidR="00C00B3E" w:rsidRPr="005B681C">
        <w:rPr>
          <w:rFonts w:ascii="Times New Roman" w:hAnsi="Times New Roman"/>
        </w:rPr>
        <w:t>7.4 Contribution to environmental awareness / protection</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801D5E" w:rsidRDefault="00801D5E" w:rsidP="00C00B3E">
      <w:pPr>
        <w:tabs>
          <w:tab w:val="left" w:pos="2268"/>
          <w:tab w:val="left" w:pos="3402"/>
          <w:tab w:val="left" w:pos="4536"/>
          <w:tab w:val="left" w:pos="5670"/>
          <w:tab w:val="left" w:pos="6804"/>
          <w:tab w:val="left" w:pos="7545"/>
          <w:tab w:val="left" w:pos="7938"/>
        </w:tabs>
        <w:rPr>
          <w:rFonts w:ascii="Times New Roman" w:hAnsi="Times New Roman"/>
        </w:rPr>
      </w:pPr>
    </w:p>
    <w:p w:rsidR="00801D5E" w:rsidRDefault="00801D5E" w:rsidP="00C00B3E">
      <w:pPr>
        <w:tabs>
          <w:tab w:val="left" w:pos="2268"/>
          <w:tab w:val="left" w:pos="3402"/>
          <w:tab w:val="left" w:pos="4536"/>
          <w:tab w:val="left" w:pos="5670"/>
          <w:tab w:val="left" w:pos="6804"/>
          <w:tab w:val="left" w:pos="7545"/>
          <w:tab w:val="left" w:pos="7938"/>
        </w:tabs>
        <w:rPr>
          <w:rFonts w:ascii="Times New Roman" w:hAnsi="Times New Roman"/>
        </w:rPr>
      </w:pPr>
    </w:p>
    <w:p w:rsidR="00F97960"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Times New Roman" w:hAnsi="Times New Roman"/>
          <w:noProof/>
        </w:rPr>
        <w:pict>
          <v:shape id="_x0000_s1268" type="#_x0000_t202" style="position:absolute;margin-left:329.25pt;margin-top:18.85pt;width:27pt;height:21.05pt;z-index:251776000">
            <v:textbox style="mso-next-textbox:#_x0000_s1268">
              <w:txbxContent>
                <w:p w:rsidR="00A745E4" w:rsidRDefault="00A745E4" w:rsidP="00C00B3E"/>
              </w:txbxContent>
            </v:textbox>
          </v:shape>
        </w:pict>
      </w:r>
      <w:r w:rsidRPr="008B7398">
        <w:rPr>
          <w:rFonts w:ascii="Times New Roman" w:hAnsi="Times New Roman"/>
          <w:noProof/>
        </w:rPr>
        <w:pict>
          <v:shape id="_x0000_s1267" type="#_x0000_t202" style="position:absolute;margin-left:270pt;margin-top:18.85pt;width:27pt;height:21.05pt;z-index:251774976">
            <v:textbox style="mso-next-textbox:#_x0000_s1267">
              <w:txbxContent>
                <w:p w:rsidR="00A745E4" w:rsidRDefault="00A745E4" w:rsidP="007070BC">
                  <w:r>
                    <w:rPr>
                      <w:sz w:val="28"/>
                      <w:szCs w:val="28"/>
                    </w:rPr>
                    <w:t>√</w:t>
                  </w:r>
                </w:p>
                <w:p w:rsidR="00A745E4" w:rsidRDefault="00A745E4" w:rsidP="00C00B3E"/>
              </w:txbxContent>
            </v:textbox>
          </v:shape>
        </w:pic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7.5  Whether environmental audit was conducted?         </w:t>
      </w:r>
      <w:r>
        <w:rPr>
          <w:rFonts w:ascii="Times New Roman" w:hAnsi="Times New Roman"/>
        </w:rPr>
        <w:t>Yes                No</w:t>
      </w:r>
      <w:r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DA0E48" w:rsidRDefault="00DA0E48"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lastRenderedPageBreak/>
        <w:t>7.6 Any other relevant information the institution wishes to add. (for example SWOT Analysis)</w:t>
      </w:r>
    </w:p>
    <w:p w:rsidR="0070100D" w:rsidRPr="005B681C" w:rsidRDefault="0070100D"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 xml:space="preserve">      WEAKNESSES:-</w:t>
      </w:r>
    </w:p>
    <w:p w:rsidR="00C00B3E" w:rsidRPr="005B681C" w:rsidRDefault="008B7398" w:rsidP="00C00B3E">
      <w:pPr>
        <w:tabs>
          <w:tab w:val="left" w:pos="2268"/>
          <w:tab w:val="left" w:pos="3402"/>
          <w:tab w:val="left" w:pos="4536"/>
          <w:tab w:val="left" w:pos="5670"/>
          <w:tab w:val="left" w:pos="6804"/>
          <w:tab w:val="left" w:pos="7545"/>
          <w:tab w:val="left" w:pos="7938"/>
        </w:tabs>
        <w:rPr>
          <w:rFonts w:ascii="Times New Roman" w:hAnsi="Times New Roman"/>
        </w:rPr>
      </w:pPr>
      <w:r w:rsidRPr="008B7398">
        <w:rPr>
          <w:rFonts w:ascii="Gill Sans MT" w:hAnsi="Gill Sans MT"/>
          <w:b/>
          <w:noProof/>
          <w:sz w:val="24"/>
          <w:szCs w:val="24"/>
          <w:u w:val="single"/>
        </w:rPr>
        <w:pict>
          <v:shape id="_x0000_s1189" type="#_x0000_t202" style="position:absolute;margin-left:27pt;margin-top:5.15pt;width:359.45pt;height:90.75pt;z-index:251696128">
            <v:textbox style="mso-next-textbox:#_x0000_s1189">
              <w:txbxContent>
                <w:p w:rsidR="00A745E4" w:rsidRDefault="00A745E4" w:rsidP="00851D14">
                  <w:pPr>
                    <w:pStyle w:val="ListParagraph"/>
                    <w:numPr>
                      <w:ilvl w:val="0"/>
                      <w:numId w:val="3"/>
                    </w:numPr>
                  </w:pPr>
                  <w:r>
                    <w:t>NOT TO GIVE WEIGHTAGE TO EXTRA-CURRICULAR AND   EXTENSION ACTIVITIES IN ANNUAL EXAMINATION IS WEAKNESS.</w:t>
                  </w:r>
                </w:p>
                <w:p w:rsidR="00A745E4" w:rsidRDefault="00A745E4" w:rsidP="00851D14">
                  <w:pPr>
                    <w:pStyle w:val="ListParagraph"/>
                    <w:numPr>
                      <w:ilvl w:val="0"/>
                      <w:numId w:val="3"/>
                    </w:numPr>
                  </w:pPr>
                  <w:r>
                    <w:t>LACK OF INTEREST FOR PROFESSIONAL DEVELOPMENT.</w:t>
                  </w:r>
                </w:p>
                <w:p w:rsidR="00A745E4" w:rsidRDefault="00A745E4" w:rsidP="00851D14">
                  <w:pPr>
                    <w:pStyle w:val="ListParagraph"/>
                    <w:numPr>
                      <w:ilvl w:val="0"/>
                      <w:numId w:val="3"/>
                    </w:numPr>
                  </w:pPr>
                  <w:r>
                    <w:t>NO FINANCIAL ASSISTANCE FROM UGC FOR ANY SCHEME THOUGH REGISTERED UNDER SECTION 2(F) AND 12 (B) OF UGC ACT.</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4"/>
          <w:szCs w:val="24"/>
          <w:u w:val="single"/>
        </w:rPr>
      </w:pPr>
    </w:p>
    <w:p w:rsidR="00C00B3E" w:rsidRDefault="00C00B3E" w:rsidP="00C00B3E">
      <w:pPr>
        <w:tabs>
          <w:tab w:val="left" w:pos="2268"/>
          <w:tab w:val="left" w:pos="3402"/>
          <w:tab w:val="left" w:pos="4536"/>
          <w:tab w:val="left" w:pos="5670"/>
          <w:tab w:val="left" w:pos="6804"/>
          <w:tab w:val="left" w:pos="7545"/>
          <w:tab w:val="left" w:pos="7938"/>
        </w:tabs>
        <w:rPr>
          <w:rFonts w:ascii="Gill Sans MT" w:hAnsi="Gill Sans MT"/>
          <w:sz w:val="24"/>
          <w:szCs w:val="24"/>
        </w:rPr>
      </w:pPr>
    </w:p>
    <w:p w:rsidR="00C00B3E" w:rsidRDefault="00C00B3E" w:rsidP="00C00B3E">
      <w:pPr>
        <w:tabs>
          <w:tab w:val="left" w:pos="2268"/>
          <w:tab w:val="left" w:pos="3402"/>
          <w:tab w:val="left" w:pos="4536"/>
          <w:tab w:val="left" w:pos="5670"/>
          <w:tab w:val="left" w:pos="6804"/>
          <w:tab w:val="left" w:pos="7545"/>
          <w:tab w:val="left" w:pos="7938"/>
        </w:tabs>
        <w:rPr>
          <w:rFonts w:ascii="Gill Sans MT" w:hAnsi="Gill Sans MT"/>
          <w:sz w:val="24"/>
          <w:szCs w:val="24"/>
        </w:rPr>
      </w:pPr>
    </w:p>
    <w:p w:rsidR="00C00B3E" w:rsidRPr="005B681C" w:rsidRDefault="008B7398" w:rsidP="00C00B3E">
      <w:pPr>
        <w:tabs>
          <w:tab w:val="left" w:pos="2268"/>
          <w:tab w:val="left" w:pos="3402"/>
          <w:tab w:val="left" w:pos="4536"/>
          <w:tab w:val="left" w:pos="5670"/>
          <w:tab w:val="left" w:pos="6804"/>
          <w:tab w:val="left" w:pos="7545"/>
          <w:tab w:val="left" w:pos="7938"/>
        </w:tabs>
        <w:rPr>
          <w:rFonts w:ascii="Gill Sans MT" w:hAnsi="Gill Sans MT"/>
          <w:b/>
          <w:sz w:val="24"/>
          <w:szCs w:val="24"/>
          <w:u w:val="single"/>
        </w:rPr>
      </w:pPr>
      <w:r w:rsidRPr="008B7398">
        <w:rPr>
          <w:rFonts w:ascii="Gill Sans MT" w:hAnsi="Gill Sans MT"/>
          <w:noProof/>
        </w:rPr>
        <w:pict>
          <v:shape id="_x0000_s1048" type="#_x0000_t202" style="position:absolute;margin-left:17.9pt;margin-top:25.4pt;width:359.45pt;height:25.7pt;z-index:251553792">
            <v:textbox style="mso-next-textbox:#_x0000_s1048">
              <w:txbxContent>
                <w:p w:rsidR="00A745E4" w:rsidRDefault="00A745E4" w:rsidP="00C00B3E">
                  <w:r>
                    <w:t>AS PER ANNEXURE –  IX</w:t>
                  </w:r>
                </w:p>
              </w:txbxContent>
            </v:textbox>
          </v:shape>
        </w:pict>
      </w:r>
      <w:r w:rsidR="00C00B3E" w:rsidRPr="005B681C">
        <w:rPr>
          <w:rFonts w:ascii="Gill Sans MT" w:hAnsi="Gill Sans MT"/>
          <w:sz w:val="24"/>
          <w:szCs w:val="24"/>
        </w:rPr>
        <w:t>8.</w:t>
      </w:r>
      <w:r w:rsidR="00C00B3E" w:rsidRPr="005B681C">
        <w:rPr>
          <w:rFonts w:ascii="Gill Sans MT" w:hAnsi="Gill Sans MT"/>
          <w:b/>
          <w:sz w:val="24"/>
          <w:szCs w:val="24"/>
        </w:rPr>
        <w:t xml:space="preserve"> </w:t>
      </w:r>
      <w:r w:rsidR="00C00B3E" w:rsidRPr="005B681C">
        <w:rPr>
          <w:rFonts w:ascii="Gill Sans MT" w:hAnsi="Gill Sans MT"/>
          <w:b/>
          <w:sz w:val="24"/>
          <w:szCs w:val="24"/>
          <w:u w:val="single"/>
        </w:rPr>
        <w:t>Plans of institution for next year</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p>
    <w:p w:rsidR="00B5617C" w:rsidRDefault="00C00B3E" w:rsidP="004D4D8A">
      <w:pPr>
        <w:tabs>
          <w:tab w:val="left" w:pos="2268"/>
          <w:tab w:val="left" w:pos="3402"/>
          <w:tab w:val="left" w:pos="4536"/>
          <w:tab w:val="left" w:pos="5670"/>
          <w:tab w:val="left" w:pos="6804"/>
          <w:tab w:val="left" w:pos="7545"/>
          <w:tab w:val="left" w:pos="7938"/>
        </w:tabs>
        <w:spacing w:after="0" w:line="240" w:lineRule="auto"/>
        <w:rPr>
          <w:rFonts w:ascii="Times New Roman" w:hAnsi="Times New Roman"/>
          <w:i/>
        </w:rPr>
      </w:pPr>
      <w:r w:rsidRPr="005B681C">
        <w:rPr>
          <w:rFonts w:ascii="Times New Roman" w:hAnsi="Times New Roman"/>
          <w:i/>
        </w:rPr>
        <w:t xml:space="preserve">Name </w:t>
      </w:r>
      <w:r w:rsidR="008443DE">
        <w:rPr>
          <w:rFonts w:ascii="Times New Roman" w:hAnsi="Times New Roman"/>
          <w:i/>
        </w:rPr>
        <w:t>Devesh Dwivedi</w:t>
      </w:r>
      <w:r w:rsidR="00DA0E48">
        <w:rPr>
          <w:rFonts w:ascii="Times New Roman" w:hAnsi="Times New Roman"/>
          <w:i/>
        </w:rPr>
        <w:t xml:space="preserve">                                </w:t>
      </w:r>
      <w:r w:rsidR="00E2109E">
        <w:rPr>
          <w:rFonts w:ascii="Times New Roman" w:hAnsi="Times New Roman"/>
          <w:i/>
        </w:rPr>
        <w:tab/>
      </w:r>
      <w:r w:rsidRPr="005B681C">
        <w:rPr>
          <w:rFonts w:ascii="Times New Roman" w:hAnsi="Times New Roman"/>
          <w:i/>
        </w:rPr>
        <w:t xml:space="preserve">        </w:t>
      </w:r>
      <w:r w:rsidR="00B5617C">
        <w:rPr>
          <w:rFonts w:ascii="Times New Roman" w:hAnsi="Times New Roman"/>
          <w:i/>
        </w:rPr>
        <w:t xml:space="preserve">    </w:t>
      </w:r>
      <w:r w:rsidR="004D4D8A">
        <w:rPr>
          <w:rFonts w:ascii="Times New Roman" w:hAnsi="Times New Roman"/>
          <w:i/>
        </w:rPr>
        <w:t xml:space="preserve">  </w:t>
      </w:r>
      <w:r w:rsidR="008443DE">
        <w:rPr>
          <w:rFonts w:ascii="Times New Roman" w:hAnsi="Times New Roman"/>
          <w:i/>
        </w:rPr>
        <w:t xml:space="preserve">  </w:t>
      </w:r>
      <w:r w:rsidRPr="005B681C">
        <w:rPr>
          <w:rFonts w:ascii="Times New Roman" w:hAnsi="Times New Roman"/>
          <w:i/>
        </w:rPr>
        <w:t>Name</w:t>
      </w:r>
      <w:r w:rsidR="00E2109E">
        <w:rPr>
          <w:rFonts w:ascii="Times New Roman" w:hAnsi="Times New Roman"/>
          <w:i/>
        </w:rPr>
        <w:t xml:space="preserve">   Dr.</w:t>
      </w:r>
      <w:r w:rsidR="00DA0E48">
        <w:rPr>
          <w:rFonts w:ascii="Times New Roman" w:hAnsi="Times New Roman"/>
          <w:i/>
        </w:rPr>
        <w:t>Bhawna Sharma</w:t>
      </w:r>
    </w:p>
    <w:p w:rsidR="00C00B3E" w:rsidRPr="005B681C" w:rsidRDefault="00497E4C" w:rsidP="004D4D8A">
      <w:pPr>
        <w:tabs>
          <w:tab w:val="left" w:pos="2268"/>
          <w:tab w:val="left" w:pos="3402"/>
          <w:tab w:val="left" w:pos="4536"/>
          <w:tab w:val="left" w:pos="5670"/>
          <w:tab w:val="left" w:pos="6804"/>
          <w:tab w:val="left" w:pos="7545"/>
          <w:tab w:val="left" w:pos="7938"/>
        </w:tabs>
        <w:spacing w:after="0" w:line="240" w:lineRule="auto"/>
        <w:rPr>
          <w:rFonts w:ascii="Times New Roman" w:hAnsi="Times New Roman"/>
          <w:i/>
        </w:rPr>
      </w:pPr>
      <w:r>
        <w:rPr>
          <w:rFonts w:ascii="Times New Roman" w:hAnsi="Times New Roman"/>
          <w:i/>
          <w:noProof/>
          <w:lang w:val="en-US" w:eastAsia="en-US" w:bidi="hi-IN"/>
        </w:rPr>
        <w:drawing>
          <wp:anchor distT="0" distB="0" distL="114300" distR="114300" simplePos="0" relativeHeight="251813888" behindDoc="0" locked="0" layoutInCell="1" allowOverlap="1">
            <wp:simplePos x="0" y="0"/>
            <wp:positionH relativeFrom="column">
              <wp:posOffset>319177</wp:posOffset>
            </wp:positionH>
            <wp:positionV relativeFrom="paragraph">
              <wp:posOffset>167412</wp:posOffset>
            </wp:positionV>
            <wp:extent cx="798447" cy="421443"/>
            <wp:effectExtent l="19050" t="0" r="1653" b="0"/>
            <wp:wrapNone/>
            <wp:docPr id="1" name="Picture 0" descr="DEVESH S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VESH SIN.jpg"/>
                    <pic:cNvPicPr/>
                  </pic:nvPicPr>
                  <pic:blipFill>
                    <a:blip r:embed="rId10">
                      <a:lum bright="-5000"/>
                    </a:blip>
                    <a:stretch>
                      <a:fillRect/>
                    </a:stretch>
                  </pic:blipFill>
                  <pic:spPr>
                    <a:xfrm>
                      <a:off x="0" y="0"/>
                      <a:ext cx="803193" cy="423948"/>
                    </a:xfrm>
                    <a:prstGeom prst="rect">
                      <a:avLst/>
                    </a:prstGeom>
                  </pic:spPr>
                </pic:pic>
              </a:graphicData>
            </a:graphic>
          </wp:anchor>
        </w:drawing>
      </w:r>
      <w:r w:rsidR="007564B7">
        <w:rPr>
          <w:rFonts w:ascii="Times New Roman" w:hAnsi="Times New Roman"/>
          <w:i/>
        </w:rPr>
        <w:t xml:space="preserve">                                                </w:t>
      </w:r>
      <w:r w:rsidR="001F79EA">
        <w:rPr>
          <w:rFonts w:ascii="Times New Roman" w:hAnsi="Times New Roman"/>
          <w:i/>
        </w:rPr>
        <w:t xml:space="preserve">        </w:t>
      </w:r>
      <w:r w:rsidR="007564B7">
        <w:rPr>
          <w:rFonts w:ascii="Times New Roman" w:hAnsi="Times New Roman"/>
          <w:i/>
        </w:rPr>
        <w:t xml:space="preserve">     </w:t>
      </w:r>
      <w:r w:rsidR="00C00B3E" w:rsidRPr="005B681C">
        <w:rPr>
          <w:rFonts w:ascii="Times New Roman" w:hAnsi="Times New Roman"/>
          <w:i/>
        </w:rPr>
        <w:t xml:space="preserve">          </w:t>
      </w:r>
      <w:r w:rsidR="008443DE">
        <w:rPr>
          <w:rFonts w:ascii="Times New Roman" w:hAnsi="Times New Roman"/>
          <w:i/>
        </w:rPr>
        <w:tab/>
      </w:r>
      <w:r w:rsidR="008443DE">
        <w:rPr>
          <w:rFonts w:ascii="Times New Roman" w:hAnsi="Times New Roman"/>
          <w:i/>
        </w:rPr>
        <w:tab/>
      </w:r>
      <w:r w:rsidR="00C00B3E" w:rsidRPr="005B681C">
        <w:rPr>
          <w:rFonts w:ascii="Times New Roman" w:hAnsi="Times New Roman"/>
          <w:i/>
        </w:rPr>
        <w:t xml:space="preserve"> </w:t>
      </w:r>
      <w:r w:rsidR="00FC0E18">
        <w:rPr>
          <w:rFonts w:ascii="Times New Roman" w:hAnsi="Times New Roman"/>
          <w:i/>
          <w:noProof/>
          <w:lang w:val="en-US" w:eastAsia="en-US" w:bidi="hi-IN"/>
        </w:rPr>
        <w:drawing>
          <wp:inline distT="0" distB="0" distL="0" distR="0">
            <wp:extent cx="962025" cy="658684"/>
            <wp:effectExtent l="19050" t="0" r="9525" b="0"/>
            <wp:docPr id="2" name="Picture 2" descr="C:\Users\Administrato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1.jpg"/>
                    <pic:cNvPicPr>
                      <a:picLocks noChangeAspect="1" noChangeArrowheads="1"/>
                    </pic:cNvPicPr>
                  </pic:nvPicPr>
                  <pic:blipFill>
                    <a:blip r:embed="rId11" cstate="print">
                      <a:lum bright="-1000" contrast="5000"/>
                    </a:blip>
                    <a:srcRect/>
                    <a:stretch>
                      <a:fillRect/>
                    </a:stretch>
                  </pic:blipFill>
                  <pic:spPr bwMode="auto">
                    <a:xfrm>
                      <a:off x="0" y="0"/>
                      <a:ext cx="962025" cy="658684"/>
                    </a:xfrm>
                    <a:prstGeom prst="rect">
                      <a:avLst/>
                    </a:prstGeom>
                    <a:noFill/>
                    <a:ln w="9525">
                      <a:noFill/>
                      <a:miter lim="800000"/>
                      <a:headEnd/>
                      <a:tailEnd/>
                    </a:ln>
                  </pic:spPr>
                </pic:pic>
              </a:graphicData>
            </a:graphic>
          </wp:inline>
        </w:drawing>
      </w:r>
      <w:r w:rsidR="00C00B3E" w:rsidRPr="005B681C">
        <w:rPr>
          <w:rFonts w:ascii="Times New Roman" w:hAnsi="Times New Roman"/>
          <w:i/>
        </w:rPr>
        <w:t xml:space="preserve"> </w:t>
      </w:r>
    </w:p>
    <w:p w:rsidR="00724824" w:rsidRDefault="00C00B3E" w:rsidP="004D4D8A">
      <w:pPr>
        <w:tabs>
          <w:tab w:val="left" w:pos="2268"/>
          <w:tab w:val="left" w:pos="3402"/>
          <w:tab w:val="left" w:pos="4536"/>
          <w:tab w:val="left" w:pos="5670"/>
          <w:tab w:val="left" w:pos="6804"/>
          <w:tab w:val="left" w:pos="7545"/>
          <w:tab w:val="left" w:pos="7938"/>
        </w:tabs>
        <w:spacing w:after="0" w:line="240" w:lineRule="auto"/>
        <w:rPr>
          <w:rFonts w:ascii="Times New Roman" w:hAnsi="Times New Roman"/>
          <w:i/>
        </w:rPr>
      </w:pPr>
      <w:r w:rsidRPr="005B681C">
        <w:rPr>
          <w:rFonts w:ascii="Times New Roman" w:hAnsi="Times New Roman"/>
          <w:i/>
        </w:rPr>
        <w:t>Signature of the Coordinator, IQAC</w:t>
      </w:r>
      <w:r w:rsidRPr="005B681C">
        <w:rPr>
          <w:rFonts w:ascii="Times New Roman" w:hAnsi="Times New Roman"/>
          <w:i/>
        </w:rPr>
        <w:tab/>
        <w:t xml:space="preserve">                                   Signature of the Chairperson, IQAC</w:t>
      </w:r>
    </w:p>
    <w:p w:rsidR="00282D6F" w:rsidRDefault="00282D6F"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A718F6" w:rsidRDefault="00A718F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A718F6" w:rsidRDefault="00A718F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A718F6" w:rsidRDefault="00A718F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A718F6" w:rsidRDefault="00A718F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A718F6" w:rsidRDefault="00A718F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A718F6" w:rsidRDefault="00A718F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r>
        <w:rPr>
          <w:rFonts w:ascii="Times New Roman" w:hAnsi="Times New Roman"/>
          <w:b/>
          <w:i/>
          <w:sz w:val="56"/>
          <w:szCs w:val="56"/>
        </w:rPr>
        <w:t>ANNEXURES</w:t>
      </w: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Default="00EC097E"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EC097E" w:rsidRPr="00CB0614" w:rsidRDefault="00EC097E" w:rsidP="00EC097E">
      <w:pPr>
        <w:ind w:left="2160" w:firstLine="720"/>
        <w:jc w:val="both"/>
        <w:rPr>
          <w:rFonts w:ascii="Times New Roman" w:hAnsi="Times New Roman"/>
          <w:b/>
          <w:bCs/>
          <w:sz w:val="26"/>
          <w:szCs w:val="26"/>
        </w:rPr>
      </w:pPr>
      <w:r w:rsidRPr="00D4384E">
        <w:rPr>
          <w:rFonts w:ascii="Times New Roman" w:hAnsi="Times New Roman"/>
          <w:b/>
          <w:bCs/>
          <w:sz w:val="30"/>
          <w:szCs w:val="30"/>
        </w:rPr>
        <w:lastRenderedPageBreak/>
        <w:t>THEMES OF GOSTHI</w:t>
      </w:r>
      <w:r>
        <w:rPr>
          <w:rFonts w:ascii="Times New Roman" w:hAnsi="Times New Roman"/>
          <w:sz w:val="26"/>
          <w:szCs w:val="26"/>
        </w:rPr>
        <w:tab/>
        <w:t xml:space="preserve">                  </w:t>
      </w:r>
      <w:r w:rsidRPr="00CB0614">
        <w:rPr>
          <w:rFonts w:ascii="Times New Roman" w:hAnsi="Times New Roman"/>
          <w:b/>
          <w:bCs/>
          <w:sz w:val="28"/>
          <w:szCs w:val="28"/>
        </w:rPr>
        <w:t>Annexure- I</w:t>
      </w:r>
    </w:p>
    <w:p w:rsidR="00EC097E" w:rsidRPr="002028C4" w:rsidRDefault="00EC097E" w:rsidP="00EC097E">
      <w:pPr>
        <w:ind w:hanging="450"/>
        <w:rPr>
          <w:rFonts w:ascii="Times New Roman" w:hAnsi="Times New Roman"/>
          <w:sz w:val="26"/>
          <w:szCs w:val="26"/>
        </w:rPr>
      </w:pPr>
      <w:r w:rsidRPr="002028C4">
        <w:rPr>
          <w:rFonts w:ascii="Times New Roman" w:hAnsi="Times New Roman"/>
          <w:sz w:val="26"/>
          <w:szCs w:val="26"/>
        </w:rPr>
        <w:t xml:space="preserve">1. </w:t>
      </w:r>
      <w:r w:rsidRPr="002028C4">
        <w:rPr>
          <w:rFonts w:ascii="Times New Roman" w:hAnsi="Times New Roman"/>
          <w:sz w:val="26"/>
          <w:szCs w:val="26"/>
        </w:rPr>
        <w:tab/>
        <w:t>Topic :  (‘C’ Programming Language)</w:t>
      </w:r>
    </w:p>
    <w:p w:rsidR="00EC097E" w:rsidRPr="002028C4" w:rsidRDefault="00EC097E" w:rsidP="00EC097E">
      <w:pPr>
        <w:rPr>
          <w:rFonts w:ascii="Times New Roman" w:hAnsi="Times New Roman"/>
          <w:sz w:val="26"/>
          <w:szCs w:val="26"/>
        </w:rPr>
      </w:pPr>
      <w:r w:rsidRPr="002028C4">
        <w:rPr>
          <w:rFonts w:ascii="Times New Roman" w:hAnsi="Times New Roman"/>
          <w:sz w:val="26"/>
          <w:szCs w:val="26"/>
        </w:rPr>
        <w:t>Programming Language (5 Days workshop)</w:t>
      </w:r>
    </w:p>
    <w:p w:rsidR="00EC097E" w:rsidRPr="002028C4" w:rsidRDefault="00EC097E" w:rsidP="00EC097E">
      <w:pPr>
        <w:rPr>
          <w:rFonts w:ascii="Times New Roman" w:hAnsi="Times New Roman"/>
          <w:sz w:val="26"/>
          <w:szCs w:val="26"/>
        </w:rPr>
      </w:pPr>
      <w:r w:rsidRPr="002028C4">
        <w:rPr>
          <w:rFonts w:ascii="Times New Roman" w:hAnsi="Times New Roman"/>
          <w:sz w:val="26"/>
          <w:szCs w:val="26"/>
        </w:rPr>
        <w:t>From 20/09/2016 to 24/09/2016</w:t>
      </w:r>
    </w:p>
    <w:p w:rsidR="00EC097E" w:rsidRPr="002028C4" w:rsidRDefault="00EC097E" w:rsidP="00EC097E">
      <w:pPr>
        <w:rPr>
          <w:rFonts w:ascii="Times New Roman" w:hAnsi="Times New Roman"/>
          <w:sz w:val="26"/>
          <w:szCs w:val="26"/>
        </w:rPr>
      </w:pPr>
      <w:r w:rsidRPr="002028C4">
        <w:rPr>
          <w:rFonts w:ascii="Times New Roman" w:hAnsi="Times New Roman"/>
          <w:sz w:val="26"/>
          <w:szCs w:val="26"/>
        </w:rPr>
        <w:t>conducted by – Dr. Mamta Tiwari, Incharge B.C.A. (C.S.J.M.University, Kanpur)</w:t>
      </w:r>
    </w:p>
    <w:p w:rsidR="00EC097E" w:rsidRPr="002028C4" w:rsidRDefault="00EC097E" w:rsidP="00EC097E">
      <w:pPr>
        <w:ind w:hanging="360"/>
        <w:rPr>
          <w:rFonts w:ascii="Times New Roman" w:hAnsi="Times New Roman"/>
          <w:sz w:val="26"/>
          <w:szCs w:val="26"/>
        </w:rPr>
      </w:pPr>
      <w:r w:rsidRPr="002028C4">
        <w:rPr>
          <w:rFonts w:ascii="Times New Roman" w:hAnsi="Times New Roman"/>
          <w:sz w:val="26"/>
          <w:szCs w:val="26"/>
        </w:rPr>
        <w:t xml:space="preserve">2. </w:t>
      </w:r>
      <w:r w:rsidRPr="002028C4">
        <w:rPr>
          <w:rFonts w:ascii="Times New Roman" w:hAnsi="Times New Roman"/>
          <w:sz w:val="26"/>
          <w:szCs w:val="26"/>
        </w:rPr>
        <w:tab/>
        <w:t>Topic : (Azure Boot Camp)</w:t>
      </w:r>
    </w:p>
    <w:p w:rsidR="00EC097E" w:rsidRPr="002028C4" w:rsidRDefault="00EC097E" w:rsidP="00EC097E">
      <w:pPr>
        <w:rPr>
          <w:rFonts w:ascii="Times New Roman" w:hAnsi="Times New Roman"/>
          <w:sz w:val="26"/>
          <w:szCs w:val="26"/>
        </w:rPr>
      </w:pPr>
      <w:r w:rsidRPr="002028C4">
        <w:rPr>
          <w:rFonts w:ascii="Times New Roman" w:hAnsi="Times New Roman"/>
          <w:sz w:val="26"/>
          <w:szCs w:val="26"/>
        </w:rPr>
        <w:t>Azure Boot cmap- Organized by Microsoft</w:t>
      </w:r>
    </w:p>
    <w:p w:rsidR="00EC097E" w:rsidRPr="002028C4" w:rsidRDefault="00EC097E" w:rsidP="00EC097E">
      <w:pPr>
        <w:ind w:hanging="360"/>
        <w:rPr>
          <w:rFonts w:ascii="Times New Roman" w:hAnsi="Times New Roman"/>
          <w:sz w:val="26"/>
          <w:szCs w:val="26"/>
        </w:rPr>
      </w:pPr>
      <w:r w:rsidRPr="002028C4">
        <w:rPr>
          <w:rFonts w:ascii="Times New Roman" w:hAnsi="Times New Roman"/>
          <w:sz w:val="26"/>
          <w:szCs w:val="26"/>
        </w:rPr>
        <w:t xml:space="preserve">     Date : 22/04/2016 – (1 Days Workshop)</w:t>
      </w:r>
    </w:p>
    <w:p w:rsidR="00EC097E" w:rsidRPr="002028C4" w:rsidRDefault="00EC097E" w:rsidP="00EC097E">
      <w:pPr>
        <w:ind w:hanging="360"/>
        <w:rPr>
          <w:rFonts w:ascii="Times New Roman" w:hAnsi="Times New Roman"/>
          <w:sz w:val="26"/>
          <w:szCs w:val="26"/>
        </w:rPr>
      </w:pPr>
      <w:r w:rsidRPr="002028C4">
        <w:rPr>
          <w:rFonts w:ascii="Times New Roman" w:hAnsi="Times New Roman"/>
          <w:sz w:val="26"/>
          <w:szCs w:val="26"/>
        </w:rPr>
        <w:t xml:space="preserve">     Gurgaon Campur- Delhi.</w:t>
      </w:r>
    </w:p>
    <w:p w:rsidR="00EC097E" w:rsidRDefault="00EC097E" w:rsidP="00EC097E">
      <w:pPr>
        <w:ind w:hanging="360"/>
        <w:rPr>
          <w:rFonts w:ascii="Times New Roman" w:hAnsi="Times New Roman"/>
          <w:sz w:val="26"/>
          <w:szCs w:val="26"/>
        </w:rPr>
      </w:pPr>
      <w:r w:rsidRPr="002028C4">
        <w:rPr>
          <w:rFonts w:ascii="Times New Roman" w:hAnsi="Times New Roman"/>
          <w:sz w:val="26"/>
          <w:szCs w:val="26"/>
        </w:rPr>
        <w:t xml:space="preserve">3. </w:t>
      </w:r>
      <w:r w:rsidRPr="002028C4">
        <w:rPr>
          <w:rFonts w:ascii="Times New Roman" w:hAnsi="Times New Roman"/>
          <w:sz w:val="26"/>
          <w:szCs w:val="26"/>
        </w:rPr>
        <w:tab/>
      </w:r>
      <w:r>
        <w:rPr>
          <w:rFonts w:ascii="Times New Roman" w:hAnsi="Times New Roman"/>
          <w:sz w:val="26"/>
          <w:szCs w:val="26"/>
        </w:rPr>
        <w:t xml:space="preserve">Goshthies </w:t>
      </w:r>
      <w:r w:rsidRPr="002028C4">
        <w:rPr>
          <w:rFonts w:ascii="Times New Roman" w:hAnsi="Times New Roman"/>
          <w:sz w:val="26"/>
          <w:szCs w:val="26"/>
        </w:rPr>
        <w:t xml:space="preserve"> organized </w:t>
      </w:r>
      <w:r>
        <w:rPr>
          <w:rFonts w:ascii="Times New Roman" w:hAnsi="Times New Roman"/>
          <w:sz w:val="26"/>
          <w:szCs w:val="26"/>
        </w:rPr>
        <w:t>.</w:t>
      </w:r>
    </w:p>
    <w:p w:rsidR="00EC097E" w:rsidRPr="002028C4" w:rsidRDefault="00EC097E" w:rsidP="00EC097E">
      <w:pPr>
        <w:ind w:hanging="360"/>
        <w:rPr>
          <w:rFonts w:ascii="Times New Roman" w:hAnsi="Times New Roman"/>
          <w:sz w:val="26"/>
          <w:szCs w:val="26"/>
        </w:rPr>
      </w:pPr>
    </w:p>
    <w:p w:rsidR="00EC097E" w:rsidRDefault="00EC097E" w:rsidP="00EC097E">
      <w:pPr>
        <w:ind w:hanging="360"/>
        <w:rPr>
          <w:rFonts w:ascii="Times New Roman" w:hAnsi="Times New Roman"/>
          <w:sz w:val="24"/>
          <w:szCs w:val="24"/>
        </w:rPr>
      </w:pPr>
      <w:r>
        <w:rPr>
          <w:rFonts w:ascii="Times New Roman" w:hAnsi="Times New Roman"/>
          <w:sz w:val="28"/>
          <w:szCs w:val="28"/>
        </w:rPr>
        <w:tab/>
      </w:r>
      <w:r>
        <w:rPr>
          <w:rFonts w:ascii="Kruti Dev 010" w:hAnsi="Kruti Dev 010"/>
          <w:sz w:val="28"/>
          <w:szCs w:val="28"/>
        </w:rPr>
        <w:t xml:space="preserve">1- vUosf’kdk laxks’Bh vk;kstu&amp; 27@07@2016 </w:t>
      </w:r>
      <w:r>
        <w:rPr>
          <w:rFonts w:ascii="Times New Roman" w:hAnsi="Times New Roman"/>
          <w:sz w:val="24"/>
          <w:szCs w:val="24"/>
        </w:rPr>
        <w:t>(one days)</w:t>
      </w:r>
    </w:p>
    <w:p w:rsidR="00EC097E" w:rsidRDefault="00EC097E" w:rsidP="00EC097E">
      <w:pPr>
        <w:rPr>
          <w:rFonts w:ascii="Times New Roman" w:hAnsi="Times New Roman"/>
          <w:sz w:val="24"/>
          <w:szCs w:val="24"/>
        </w:rPr>
      </w:pPr>
      <w:r>
        <w:rPr>
          <w:rFonts w:ascii="Times New Roman" w:hAnsi="Times New Roman"/>
          <w:sz w:val="24"/>
          <w:szCs w:val="24"/>
        </w:rPr>
        <w:t xml:space="preserve">2.  </w:t>
      </w:r>
      <w:r>
        <w:rPr>
          <w:rFonts w:ascii="Kruti Dev 010" w:hAnsi="Kruti Dev 010"/>
          <w:sz w:val="28"/>
          <w:szCs w:val="28"/>
        </w:rPr>
        <w:t xml:space="preserve">egkfo|ky; dk LFkkiuk fnol&amp; 08@08@2016 </w:t>
      </w:r>
      <w:r>
        <w:rPr>
          <w:rFonts w:ascii="Times New Roman" w:hAnsi="Times New Roman"/>
          <w:sz w:val="24"/>
          <w:szCs w:val="24"/>
        </w:rPr>
        <w:t>(one days)</w:t>
      </w:r>
    </w:p>
    <w:p w:rsidR="00EC097E" w:rsidRDefault="00EC097E" w:rsidP="00EC097E">
      <w:pPr>
        <w:rPr>
          <w:rFonts w:ascii="Times New Roman" w:hAnsi="Times New Roman"/>
          <w:sz w:val="24"/>
          <w:szCs w:val="24"/>
        </w:rPr>
      </w:pPr>
      <w:r>
        <w:rPr>
          <w:rFonts w:ascii="Times New Roman" w:hAnsi="Times New Roman"/>
          <w:sz w:val="24"/>
          <w:szCs w:val="24"/>
        </w:rPr>
        <w:t xml:space="preserve">3.  </w:t>
      </w:r>
      <w:r>
        <w:rPr>
          <w:rFonts w:ascii="Kruti Dev 010" w:hAnsi="Kruti Dev 010"/>
          <w:sz w:val="28"/>
          <w:szCs w:val="28"/>
        </w:rPr>
        <w:t xml:space="preserve">oh0lh0 }kjk fujh{k.k lEiw.kZ “kS{kf.kd xfrfof/k&amp; 08@09@2016 </w:t>
      </w:r>
      <w:r>
        <w:rPr>
          <w:rFonts w:ascii="Times New Roman" w:hAnsi="Times New Roman"/>
          <w:sz w:val="24"/>
          <w:szCs w:val="24"/>
        </w:rPr>
        <w:t>(one days)</w:t>
      </w:r>
    </w:p>
    <w:p w:rsidR="00EC097E" w:rsidRDefault="00EC097E" w:rsidP="00EC097E">
      <w:pPr>
        <w:rPr>
          <w:rFonts w:ascii="Kruti Dev 010" w:hAnsi="Kruti Dev 010"/>
          <w:sz w:val="28"/>
          <w:szCs w:val="28"/>
        </w:rPr>
      </w:pPr>
      <w:r>
        <w:rPr>
          <w:rFonts w:ascii="Times New Roman" w:hAnsi="Times New Roman"/>
          <w:sz w:val="24"/>
          <w:szCs w:val="24"/>
        </w:rPr>
        <w:t xml:space="preserve">4.   </w:t>
      </w:r>
      <w:r>
        <w:rPr>
          <w:rFonts w:ascii="Kruti Dev 010" w:hAnsi="Kruti Dev 010"/>
          <w:sz w:val="28"/>
          <w:szCs w:val="28"/>
        </w:rPr>
        <w:t xml:space="preserve">ernkrk tkx:drk dk;ZØe }kjk ,l0Mh0,e0&amp; 28@09@2016]7 11&amp;16] 12] 11&amp;16]  </w:t>
      </w:r>
    </w:p>
    <w:p w:rsidR="00EC097E" w:rsidRDefault="00EC097E" w:rsidP="00EC097E">
      <w:pPr>
        <w:rPr>
          <w:rFonts w:ascii="Times New Roman" w:hAnsi="Times New Roman"/>
          <w:sz w:val="24"/>
          <w:szCs w:val="24"/>
        </w:rPr>
      </w:pPr>
      <w:r>
        <w:rPr>
          <w:rFonts w:ascii="Kruti Dev 010" w:hAnsi="Kruti Dev 010"/>
          <w:sz w:val="28"/>
          <w:szCs w:val="28"/>
        </w:rPr>
        <w:t xml:space="preserve">    30@01@2017 </w:t>
      </w:r>
      <w:r>
        <w:rPr>
          <w:rFonts w:ascii="Times New Roman" w:hAnsi="Times New Roman"/>
          <w:sz w:val="24"/>
          <w:szCs w:val="24"/>
        </w:rPr>
        <w:t>(one days)</w:t>
      </w:r>
    </w:p>
    <w:p w:rsidR="00EC097E" w:rsidRDefault="00EC097E" w:rsidP="00EC097E">
      <w:pPr>
        <w:rPr>
          <w:rFonts w:ascii="Times New Roman" w:hAnsi="Times New Roman"/>
          <w:sz w:val="24"/>
          <w:szCs w:val="24"/>
        </w:rPr>
      </w:pPr>
      <w:r>
        <w:rPr>
          <w:rFonts w:ascii="Times New Roman" w:hAnsi="Times New Roman"/>
          <w:sz w:val="24"/>
          <w:szCs w:val="24"/>
        </w:rPr>
        <w:t xml:space="preserve">5.  </w:t>
      </w:r>
      <w:r>
        <w:rPr>
          <w:rFonts w:ascii="Kruti Dev 010" w:hAnsi="Kruti Dev 010"/>
          <w:sz w:val="28"/>
          <w:szCs w:val="28"/>
        </w:rPr>
        <w:t xml:space="preserve">dS”kysl ij iksLVj izn”kZuh&amp;09@01@2017 </w:t>
      </w:r>
      <w:r>
        <w:rPr>
          <w:rFonts w:ascii="Times New Roman" w:hAnsi="Times New Roman"/>
          <w:sz w:val="24"/>
          <w:szCs w:val="24"/>
        </w:rPr>
        <w:t>(one days)</w:t>
      </w:r>
    </w:p>
    <w:p w:rsidR="00EC097E" w:rsidRDefault="00EC097E" w:rsidP="00EC097E">
      <w:pPr>
        <w:rPr>
          <w:rFonts w:ascii="Times New Roman" w:hAnsi="Times New Roman"/>
          <w:sz w:val="24"/>
          <w:szCs w:val="24"/>
        </w:rPr>
      </w:pPr>
      <w:r>
        <w:rPr>
          <w:rFonts w:ascii="Times New Roman" w:hAnsi="Times New Roman"/>
          <w:sz w:val="24"/>
          <w:szCs w:val="24"/>
        </w:rPr>
        <w:t>6.</w:t>
      </w:r>
      <w:r w:rsidRPr="002028C4">
        <w:rPr>
          <w:rFonts w:ascii="Kruti Dev 010" w:hAnsi="Kruti Dev 010"/>
          <w:sz w:val="28"/>
          <w:szCs w:val="28"/>
        </w:rPr>
        <w:t xml:space="preserve"> </w:t>
      </w:r>
      <w:r>
        <w:rPr>
          <w:rFonts w:ascii="Kruti Dev 010" w:hAnsi="Kruti Dev 010"/>
          <w:sz w:val="28"/>
          <w:szCs w:val="28"/>
        </w:rPr>
        <w:t xml:space="preserve">us= f”kfoj&amp; 02@02@2017 </w:t>
      </w:r>
      <w:r>
        <w:rPr>
          <w:rFonts w:ascii="Times New Roman" w:hAnsi="Times New Roman"/>
          <w:sz w:val="24"/>
          <w:szCs w:val="24"/>
        </w:rPr>
        <w:t>(one days)</w:t>
      </w:r>
    </w:p>
    <w:p w:rsidR="00EC097E" w:rsidRDefault="00EC097E" w:rsidP="00EC097E">
      <w:pPr>
        <w:rPr>
          <w:rFonts w:ascii="Times New Roman" w:hAnsi="Times New Roman"/>
          <w:sz w:val="24"/>
          <w:szCs w:val="24"/>
        </w:rPr>
      </w:pPr>
      <w:r>
        <w:rPr>
          <w:rFonts w:ascii="Times New Roman" w:hAnsi="Times New Roman"/>
          <w:sz w:val="24"/>
          <w:szCs w:val="24"/>
        </w:rPr>
        <w:t xml:space="preserve">7.  </w:t>
      </w:r>
      <w:r>
        <w:rPr>
          <w:rFonts w:ascii="Kruti Dev 010" w:hAnsi="Kruti Dev 010"/>
          <w:sz w:val="28"/>
          <w:szCs w:val="28"/>
        </w:rPr>
        <w:t xml:space="preserve">foKku izn”kZuh&amp;28@02@2017 </w:t>
      </w:r>
      <w:r>
        <w:rPr>
          <w:rFonts w:ascii="Times New Roman" w:hAnsi="Times New Roman"/>
          <w:sz w:val="24"/>
          <w:szCs w:val="24"/>
        </w:rPr>
        <w:t>(one days)</w:t>
      </w:r>
    </w:p>
    <w:p w:rsidR="00EC097E" w:rsidRDefault="00EC097E" w:rsidP="00EC097E">
      <w:pPr>
        <w:rPr>
          <w:rFonts w:ascii="Times New Roman" w:hAnsi="Times New Roman"/>
          <w:sz w:val="24"/>
          <w:szCs w:val="24"/>
        </w:rPr>
      </w:pPr>
      <w:r>
        <w:rPr>
          <w:rFonts w:ascii="Times New Roman" w:hAnsi="Times New Roman"/>
          <w:sz w:val="24"/>
          <w:szCs w:val="24"/>
        </w:rPr>
        <w:t xml:space="preserve">8. </w:t>
      </w:r>
      <w:r>
        <w:rPr>
          <w:rFonts w:ascii="Kruti Dev 010" w:hAnsi="Kruti Dev 010"/>
          <w:sz w:val="28"/>
          <w:szCs w:val="28"/>
        </w:rPr>
        <w:t xml:space="preserve">N=ifr f”kokth dh iq.; frfFk dk;ZØe&amp;03@04@2017 </w:t>
      </w:r>
      <w:r>
        <w:rPr>
          <w:rFonts w:ascii="Times New Roman" w:hAnsi="Times New Roman"/>
          <w:sz w:val="24"/>
          <w:szCs w:val="24"/>
        </w:rPr>
        <w:t>(one days)</w:t>
      </w:r>
    </w:p>
    <w:p w:rsidR="00EC097E" w:rsidRDefault="00EC097E" w:rsidP="00EC097E">
      <w:pPr>
        <w:rPr>
          <w:rFonts w:ascii="Times New Roman" w:hAnsi="Times New Roman"/>
          <w:sz w:val="24"/>
          <w:szCs w:val="24"/>
        </w:rPr>
      </w:pPr>
    </w:p>
    <w:p w:rsidR="00EC097E" w:rsidRDefault="00EC097E" w:rsidP="00EC097E">
      <w:pPr>
        <w:rPr>
          <w:rFonts w:ascii="Times New Roman" w:hAnsi="Times New Roman"/>
          <w:sz w:val="24"/>
          <w:szCs w:val="24"/>
        </w:rPr>
      </w:pPr>
    </w:p>
    <w:p w:rsidR="00EC097E" w:rsidRDefault="00EC097E" w:rsidP="00EC097E">
      <w:pPr>
        <w:rPr>
          <w:rFonts w:ascii="Times New Roman" w:hAnsi="Times New Roman"/>
          <w:sz w:val="24"/>
          <w:szCs w:val="24"/>
        </w:rPr>
      </w:pPr>
    </w:p>
    <w:p w:rsidR="00EC097E" w:rsidRDefault="00EC097E" w:rsidP="00EC097E">
      <w:pPr>
        <w:rPr>
          <w:rFonts w:ascii="Times New Roman" w:hAnsi="Times New Roman"/>
          <w:sz w:val="24"/>
          <w:szCs w:val="24"/>
        </w:rPr>
      </w:pPr>
    </w:p>
    <w:p w:rsidR="00EC097E" w:rsidRDefault="008B7398" w:rsidP="00EC097E">
      <w:pPr>
        <w:rPr>
          <w:rFonts w:ascii="Times New Roman" w:hAnsi="Times New Roman"/>
          <w:b/>
          <w:bCs/>
          <w:sz w:val="28"/>
          <w:szCs w:val="28"/>
        </w:rPr>
      </w:pPr>
      <w:r w:rsidRPr="008B7398">
        <w:rPr>
          <w:rFonts w:ascii="Times New Roman" w:hAnsi="Times New Roman"/>
          <w:b/>
          <w:bCs/>
          <w:noProof/>
          <w:sz w:val="40"/>
          <w:szCs w:val="40"/>
        </w:rPr>
        <w:lastRenderedPageBreak/>
        <w:pict>
          <v:rect id="_x0000_s1296" style="position:absolute;margin-left:414.35pt;margin-top:-7.65pt;width:107.65pt;height:24pt;z-index:251801600">
            <v:textbox style="mso-next-textbox:#_x0000_s1296">
              <w:txbxContent>
                <w:p w:rsidR="00EC097E" w:rsidRPr="009D4A02" w:rsidRDefault="00EC097E" w:rsidP="00EC097E">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II</w:t>
                  </w:r>
                </w:p>
              </w:txbxContent>
            </v:textbox>
          </v:rect>
        </w:pict>
      </w:r>
    </w:p>
    <w:p w:rsidR="00EC097E" w:rsidRPr="00240A4A" w:rsidRDefault="00EC097E" w:rsidP="00EC097E">
      <w:pPr>
        <w:jc w:val="center"/>
        <w:rPr>
          <w:rFonts w:ascii="Times New Roman" w:hAnsi="Times New Roman"/>
          <w:b/>
          <w:bCs/>
          <w:sz w:val="36"/>
          <w:szCs w:val="36"/>
        </w:rPr>
      </w:pPr>
      <w:r w:rsidRPr="00240A4A">
        <w:rPr>
          <w:rFonts w:ascii="Times New Roman" w:hAnsi="Times New Roman"/>
          <w:b/>
          <w:bCs/>
          <w:sz w:val="36"/>
          <w:szCs w:val="36"/>
        </w:rPr>
        <w:t>Details of Important Activities /Decisions of I Q A C Since</w:t>
      </w:r>
    </w:p>
    <w:p w:rsidR="00EC097E" w:rsidRDefault="00EC097E" w:rsidP="00EC097E">
      <w:pPr>
        <w:spacing w:line="480" w:lineRule="auto"/>
        <w:jc w:val="center"/>
        <w:rPr>
          <w:rFonts w:ascii="Times New Roman" w:hAnsi="Times New Roman"/>
          <w:b/>
          <w:bCs/>
          <w:sz w:val="40"/>
          <w:szCs w:val="40"/>
        </w:rPr>
      </w:pPr>
      <w:r>
        <w:rPr>
          <w:rFonts w:ascii="Times New Roman" w:hAnsi="Times New Roman"/>
          <w:b/>
          <w:bCs/>
          <w:sz w:val="40"/>
          <w:szCs w:val="40"/>
        </w:rPr>
        <w:t>30</w:t>
      </w:r>
      <w:r w:rsidRPr="00AD5C6A">
        <w:rPr>
          <w:rFonts w:ascii="Times New Roman" w:hAnsi="Times New Roman"/>
          <w:b/>
          <w:bCs/>
          <w:sz w:val="40"/>
          <w:szCs w:val="40"/>
        </w:rPr>
        <w:t>/0</w:t>
      </w:r>
      <w:r>
        <w:rPr>
          <w:rFonts w:ascii="Times New Roman" w:hAnsi="Times New Roman"/>
          <w:b/>
          <w:bCs/>
          <w:sz w:val="40"/>
          <w:szCs w:val="40"/>
        </w:rPr>
        <w:t>6</w:t>
      </w:r>
      <w:r w:rsidRPr="00AD5C6A">
        <w:rPr>
          <w:rFonts w:ascii="Times New Roman" w:hAnsi="Times New Roman"/>
          <w:b/>
          <w:bCs/>
          <w:sz w:val="40"/>
          <w:szCs w:val="40"/>
        </w:rPr>
        <w:t>/201</w:t>
      </w:r>
      <w:r>
        <w:rPr>
          <w:rFonts w:ascii="Times New Roman" w:hAnsi="Times New Roman"/>
          <w:b/>
          <w:bCs/>
          <w:sz w:val="40"/>
          <w:szCs w:val="40"/>
        </w:rPr>
        <w:t>6</w:t>
      </w:r>
      <w:r w:rsidRPr="00AD5C6A">
        <w:rPr>
          <w:rFonts w:ascii="Times New Roman" w:hAnsi="Times New Roman"/>
          <w:b/>
          <w:bCs/>
          <w:sz w:val="40"/>
          <w:szCs w:val="40"/>
        </w:rPr>
        <w:t xml:space="preserve"> to 30/06/201</w:t>
      </w:r>
      <w:r>
        <w:rPr>
          <w:rFonts w:ascii="Times New Roman" w:hAnsi="Times New Roman"/>
          <w:b/>
          <w:bCs/>
          <w:sz w:val="40"/>
          <w:szCs w:val="40"/>
        </w:rPr>
        <w:t>7</w:t>
      </w:r>
    </w:p>
    <w:p w:rsidR="00EC097E" w:rsidRPr="00D00194" w:rsidRDefault="00EC097E" w:rsidP="00EC097E">
      <w:pPr>
        <w:pStyle w:val="ListParagraph"/>
        <w:numPr>
          <w:ilvl w:val="0"/>
          <w:numId w:val="4"/>
        </w:numPr>
        <w:spacing w:line="360" w:lineRule="auto"/>
        <w:jc w:val="both"/>
        <w:rPr>
          <w:rFonts w:ascii="Times New Roman" w:hAnsi="Times New Roman"/>
          <w:sz w:val="28"/>
          <w:szCs w:val="28"/>
        </w:rPr>
      </w:pPr>
      <w:r w:rsidRPr="00D00194">
        <w:rPr>
          <w:rFonts w:ascii="Times New Roman" w:hAnsi="Times New Roman"/>
          <w:sz w:val="28"/>
          <w:szCs w:val="28"/>
        </w:rPr>
        <w:t xml:space="preserve">To </w:t>
      </w:r>
      <w:r>
        <w:rPr>
          <w:rFonts w:ascii="Times New Roman" w:hAnsi="Times New Roman"/>
          <w:sz w:val="28"/>
          <w:szCs w:val="28"/>
        </w:rPr>
        <w:t>complete</w:t>
      </w:r>
      <w:r w:rsidRPr="00D00194">
        <w:rPr>
          <w:rFonts w:ascii="Times New Roman" w:hAnsi="Times New Roman"/>
          <w:sz w:val="28"/>
          <w:szCs w:val="28"/>
        </w:rPr>
        <w:t xml:space="preserve"> </w:t>
      </w:r>
      <w:r>
        <w:rPr>
          <w:rFonts w:ascii="Times New Roman" w:hAnsi="Times New Roman"/>
          <w:sz w:val="28"/>
          <w:szCs w:val="28"/>
        </w:rPr>
        <w:t>R</w:t>
      </w:r>
      <w:r w:rsidRPr="00D00194">
        <w:rPr>
          <w:rFonts w:ascii="Times New Roman" w:hAnsi="Times New Roman"/>
          <w:sz w:val="28"/>
          <w:szCs w:val="28"/>
        </w:rPr>
        <w:t xml:space="preserve">ain </w:t>
      </w:r>
      <w:r>
        <w:rPr>
          <w:rFonts w:ascii="Times New Roman" w:hAnsi="Times New Roman"/>
          <w:sz w:val="28"/>
          <w:szCs w:val="28"/>
        </w:rPr>
        <w:t>H</w:t>
      </w:r>
      <w:r w:rsidRPr="00D00194">
        <w:rPr>
          <w:rFonts w:ascii="Times New Roman" w:hAnsi="Times New Roman"/>
          <w:sz w:val="28"/>
          <w:szCs w:val="28"/>
        </w:rPr>
        <w:t>arvesting arrangement.</w:t>
      </w:r>
    </w:p>
    <w:p w:rsidR="00EC097E" w:rsidRPr="00D00194" w:rsidRDefault="00EC097E" w:rsidP="00EC097E">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To plan to cover left out area to install solar system and CCTV camera.</w:t>
      </w:r>
    </w:p>
    <w:p w:rsidR="00EC097E" w:rsidRPr="00D00194" w:rsidRDefault="00EC097E" w:rsidP="00EC097E">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To assist Dr. Bhaw</w:t>
      </w:r>
      <w:r w:rsidRPr="00D00194">
        <w:rPr>
          <w:rFonts w:ascii="Times New Roman" w:hAnsi="Times New Roman"/>
          <w:sz w:val="28"/>
          <w:szCs w:val="28"/>
        </w:rPr>
        <w:t>na Sharma to Conduct her minor project.</w:t>
      </w:r>
    </w:p>
    <w:p w:rsidR="00EC097E" w:rsidRDefault="00EC097E" w:rsidP="00EC097E">
      <w:pPr>
        <w:pStyle w:val="ListParagraph"/>
        <w:numPr>
          <w:ilvl w:val="0"/>
          <w:numId w:val="4"/>
        </w:numPr>
        <w:spacing w:line="360" w:lineRule="auto"/>
        <w:jc w:val="both"/>
        <w:rPr>
          <w:rFonts w:ascii="Times New Roman" w:hAnsi="Times New Roman"/>
          <w:sz w:val="28"/>
          <w:szCs w:val="28"/>
        </w:rPr>
      </w:pPr>
      <w:r w:rsidRPr="00D00194">
        <w:rPr>
          <w:rFonts w:ascii="Times New Roman" w:hAnsi="Times New Roman"/>
          <w:sz w:val="28"/>
          <w:szCs w:val="28"/>
        </w:rPr>
        <w:t xml:space="preserve">To </w:t>
      </w:r>
      <w:r>
        <w:rPr>
          <w:rFonts w:ascii="Times New Roman" w:hAnsi="Times New Roman"/>
          <w:sz w:val="28"/>
          <w:szCs w:val="28"/>
        </w:rPr>
        <w:t>encourage</w:t>
      </w:r>
      <w:r w:rsidRPr="00D00194">
        <w:rPr>
          <w:rFonts w:ascii="Times New Roman" w:hAnsi="Times New Roman"/>
          <w:sz w:val="28"/>
          <w:szCs w:val="28"/>
        </w:rPr>
        <w:t xml:space="preserve"> the teacher</w:t>
      </w:r>
      <w:r>
        <w:rPr>
          <w:rFonts w:ascii="Times New Roman" w:hAnsi="Times New Roman"/>
          <w:sz w:val="28"/>
          <w:szCs w:val="28"/>
        </w:rPr>
        <w:t>s</w:t>
      </w:r>
      <w:r w:rsidRPr="00D00194">
        <w:rPr>
          <w:rFonts w:ascii="Times New Roman" w:hAnsi="Times New Roman"/>
          <w:sz w:val="28"/>
          <w:szCs w:val="28"/>
        </w:rPr>
        <w:t xml:space="preserve"> to go for U.G.C. training and to work for journal publication</w:t>
      </w:r>
      <w:r>
        <w:rPr>
          <w:rFonts w:ascii="Times New Roman" w:hAnsi="Times New Roman"/>
          <w:sz w:val="28"/>
          <w:szCs w:val="28"/>
        </w:rPr>
        <w:t>.</w:t>
      </w:r>
    </w:p>
    <w:p w:rsidR="00EC097E" w:rsidRDefault="00EC097E" w:rsidP="00EC097E">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To strengthen coaching classes in more effective manner.</w:t>
      </w:r>
    </w:p>
    <w:p w:rsidR="00EC097E" w:rsidRDefault="00EC097E" w:rsidP="00EC097E">
      <w:pPr>
        <w:pStyle w:val="ListParagraph"/>
        <w:numPr>
          <w:ilvl w:val="0"/>
          <w:numId w:val="4"/>
        </w:numPr>
        <w:spacing w:line="360" w:lineRule="auto"/>
        <w:jc w:val="both"/>
        <w:rPr>
          <w:rFonts w:ascii="Times New Roman" w:hAnsi="Times New Roman"/>
          <w:sz w:val="28"/>
          <w:szCs w:val="28"/>
        </w:rPr>
      </w:pPr>
      <w:r w:rsidRPr="008E2C97">
        <w:rPr>
          <w:rFonts w:ascii="Times New Roman" w:hAnsi="Times New Roman"/>
          <w:sz w:val="28"/>
          <w:szCs w:val="28"/>
        </w:rPr>
        <w:t>To organize yoga classes</w:t>
      </w:r>
      <w:r>
        <w:rPr>
          <w:rFonts w:ascii="Times New Roman" w:hAnsi="Times New Roman"/>
          <w:sz w:val="28"/>
          <w:szCs w:val="28"/>
        </w:rPr>
        <w:t>.</w:t>
      </w:r>
    </w:p>
    <w:p w:rsidR="00EC097E" w:rsidRPr="008E2C97" w:rsidRDefault="00EC097E" w:rsidP="00EC097E">
      <w:pPr>
        <w:pStyle w:val="ListParagraph"/>
        <w:numPr>
          <w:ilvl w:val="0"/>
          <w:numId w:val="4"/>
        </w:numPr>
        <w:spacing w:line="360" w:lineRule="auto"/>
        <w:jc w:val="both"/>
        <w:rPr>
          <w:rFonts w:ascii="Times New Roman" w:hAnsi="Times New Roman"/>
          <w:sz w:val="28"/>
          <w:szCs w:val="28"/>
        </w:rPr>
      </w:pPr>
      <w:r w:rsidRPr="008E2C97">
        <w:rPr>
          <w:rFonts w:ascii="Times New Roman" w:hAnsi="Times New Roman"/>
          <w:sz w:val="28"/>
          <w:szCs w:val="28"/>
        </w:rPr>
        <w:t>To effectively organize woman empowerment cell as community services.</w:t>
      </w:r>
    </w:p>
    <w:p w:rsidR="00EC097E" w:rsidRDefault="00EC097E" w:rsidP="00EC097E">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To distribute woolen sweater bags and shoes to the children of village adopted primary schools.</w:t>
      </w:r>
    </w:p>
    <w:p w:rsidR="00EC097E" w:rsidRDefault="00EC097E" w:rsidP="00EC097E">
      <w:pPr>
        <w:pStyle w:val="ListParagraph"/>
        <w:numPr>
          <w:ilvl w:val="0"/>
          <w:numId w:val="4"/>
        </w:numPr>
        <w:spacing w:line="360" w:lineRule="auto"/>
        <w:jc w:val="both"/>
        <w:rPr>
          <w:rFonts w:ascii="Times New Roman" w:hAnsi="Times New Roman"/>
          <w:sz w:val="28"/>
          <w:szCs w:val="28"/>
        </w:rPr>
      </w:pPr>
      <w:r w:rsidRPr="008E2C97">
        <w:rPr>
          <w:rFonts w:ascii="Times New Roman" w:hAnsi="Times New Roman"/>
          <w:sz w:val="28"/>
          <w:szCs w:val="28"/>
        </w:rPr>
        <w:t>To conduct cleanlin</w:t>
      </w:r>
      <w:r>
        <w:rPr>
          <w:rFonts w:ascii="Times New Roman" w:hAnsi="Times New Roman"/>
          <w:sz w:val="28"/>
          <w:szCs w:val="28"/>
        </w:rPr>
        <w:t>ess activities in different pla</w:t>
      </w:r>
      <w:r w:rsidRPr="008E2C97">
        <w:rPr>
          <w:rFonts w:ascii="Times New Roman" w:hAnsi="Times New Roman"/>
          <w:sz w:val="28"/>
          <w:szCs w:val="28"/>
        </w:rPr>
        <w:t>ce</w:t>
      </w:r>
      <w:r>
        <w:rPr>
          <w:rFonts w:ascii="Times New Roman" w:hAnsi="Times New Roman"/>
          <w:sz w:val="28"/>
          <w:szCs w:val="28"/>
        </w:rPr>
        <w:t>s.</w:t>
      </w:r>
    </w:p>
    <w:p w:rsidR="00EC097E" w:rsidRPr="008E2C97" w:rsidRDefault="00EC097E" w:rsidP="00EC097E">
      <w:pPr>
        <w:pStyle w:val="ListParagraph"/>
        <w:numPr>
          <w:ilvl w:val="0"/>
          <w:numId w:val="4"/>
        </w:numPr>
        <w:spacing w:line="360" w:lineRule="auto"/>
        <w:jc w:val="both"/>
        <w:rPr>
          <w:rFonts w:ascii="Times New Roman" w:hAnsi="Times New Roman"/>
          <w:sz w:val="28"/>
          <w:szCs w:val="28"/>
        </w:rPr>
      </w:pPr>
      <w:r w:rsidRPr="008E2C97">
        <w:rPr>
          <w:rFonts w:ascii="Times New Roman" w:hAnsi="Times New Roman"/>
          <w:sz w:val="28"/>
          <w:szCs w:val="28"/>
        </w:rPr>
        <w:t xml:space="preserve"> To </w:t>
      </w:r>
      <w:r>
        <w:rPr>
          <w:rFonts w:ascii="Times New Roman" w:hAnsi="Times New Roman"/>
          <w:sz w:val="28"/>
          <w:szCs w:val="28"/>
        </w:rPr>
        <w:t>strengthen NCC Unit</w:t>
      </w:r>
      <w:r w:rsidRPr="008E2C97">
        <w:rPr>
          <w:rFonts w:ascii="Times New Roman" w:hAnsi="Times New Roman"/>
          <w:sz w:val="28"/>
          <w:szCs w:val="28"/>
        </w:rPr>
        <w:t>.</w:t>
      </w:r>
    </w:p>
    <w:p w:rsidR="00EC097E" w:rsidRDefault="00EC097E" w:rsidP="00EC097E">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To prepare for reaccreditation of teacher education faculty.</w:t>
      </w:r>
    </w:p>
    <w:p w:rsidR="00EC097E" w:rsidRDefault="00EC097E" w:rsidP="00EC097E">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To revise Shakti Scholarship Yojana for meritorius students.</w:t>
      </w:r>
    </w:p>
    <w:p w:rsidR="00EC097E" w:rsidRDefault="00EC097E" w:rsidP="00EC097E">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To distribute prizes for sports participants and magazine contributors.</w:t>
      </w:r>
    </w:p>
    <w:p w:rsidR="00EC097E" w:rsidRDefault="00EC097E" w:rsidP="00EC097E">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To review financial assistance to S/C student opting  for any IGNOU courses.</w:t>
      </w:r>
    </w:p>
    <w:p w:rsidR="00EC097E" w:rsidRDefault="00EC097E" w:rsidP="00EC097E">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To strengthen language lab, Psycho Lab and  ANWESHIKA-a physics lab to promote Learning by Doing at no cost.</w:t>
      </w:r>
    </w:p>
    <w:p w:rsidR="00EC097E" w:rsidRPr="00190803" w:rsidRDefault="00EC097E" w:rsidP="00EC097E">
      <w:pPr>
        <w:pStyle w:val="ListParagraph"/>
        <w:numPr>
          <w:ilvl w:val="0"/>
          <w:numId w:val="4"/>
        </w:numPr>
        <w:spacing w:line="480" w:lineRule="auto"/>
        <w:jc w:val="both"/>
        <w:rPr>
          <w:rFonts w:ascii="Times New Roman" w:hAnsi="Times New Roman"/>
          <w:sz w:val="28"/>
          <w:szCs w:val="28"/>
        </w:rPr>
      </w:pPr>
      <w:r w:rsidRPr="00190803">
        <w:rPr>
          <w:rFonts w:ascii="Times New Roman" w:hAnsi="Times New Roman"/>
          <w:sz w:val="28"/>
          <w:szCs w:val="28"/>
        </w:rPr>
        <w:t xml:space="preserve"> INFLIBNET membership and other related organizations of  ‘Use’.</w:t>
      </w:r>
    </w:p>
    <w:p w:rsidR="00EC097E" w:rsidRDefault="00EC097E" w:rsidP="00EC097E">
      <w:pPr>
        <w:spacing w:line="480" w:lineRule="auto"/>
        <w:jc w:val="both"/>
        <w:rPr>
          <w:rFonts w:ascii="Times New Roman" w:hAnsi="Times New Roman"/>
          <w:sz w:val="28"/>
          <w:szCs w:val="28"/>
        </w:rPr>
      </w:pPr>
    </w:p>
    <w:p w:rsidR="00EC097E" w:rsidRDefault="008B7398" w:rsidP="00EC097E">
      <w:pPr>
        <w:spacing w:line="480" w:lineRule="auto"/>
        <w:jc w:val="center"/>
        <w:rPr>
          <w:rFonts w:ascii="Times New Roman" w:hAnsi="Times New Roman"/>
          <w:b/>
          <w:bCs/>
          <w:sz w:val="40"/>
          <w:szCs w:val="40"/>
        </w:rPr>
      </w:pPr>
      <w:r w:rsidRPr="008B7398">
        <w:rPr>
          <w:rFonts w:ascii="Times New Roman" w:hAnsi="Times New Roman"/>
          <w:b/>
          <w:bCs/>
          <w:noProof/>
          <w:sz w:val="40"/>
          <w:szCs w:val="40"/>
        </w:rPr>
        <w:lastRenderedPageBreak/>
        <w:pict>
          <v:rect id="_x0000_s1297" style="position:absolute;left:0;text-align:left;margin-left:384.3pt;margin-top:9.2pt;width:125.4pt;height:24pt;z-index:251802624">
            <v:textbox style="mso-next-textbox:#_x0000_s1297">
              <w:txbxContent>
                <w:p w:rsidR="00EC097E" w:rsidRPr="009D4A02" w:rsidRDefault="00EC097E" w:rsidP="00EC097E">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III A</w:t>
                  </w:r>
                </w:p>
              </w:txbxContent>
            </v:textbox>
          </v:rect>
        </w:pict>
      </w:r>
    </w:p>
    <w:p w:rsidR="00EC097E" w:rsidRPr="0073427A" w:rsidRDefault="00EC097E" w:rsidP="00EC097E">
      <w:pPr>
        <w:jc w:val="both"/>
        <w:rPr>
          <w:rFonts w:ascii="Times New Roman" w:hAnsi="Times New Roman"/>
          <w:b/>
          <w:bCs/>
          <w:sz w:val="38"/>
          <w:szCs w:val="38"/>
        </w:rPr>
      </w:pPr>
      <w:r w:rsidRPr="0073427A">
        <w:rPr>
          <w:rFonts w:ascii="Times New Roman" w:hAnsi="Times New Roman"/>
          <w:b/>
          <w:bCs/>
          <w:sz w:val="38"/>
          <w:szCs w:val="38"/>
        </w:rPr>
        <w:t>Details of A</w:t>
      </w:r>
      <w:r>
        <w:rPr>
          <w:rFonts w:ascii="Times New Roman" w:hAnsi="Times New Roman"/>
          <w:b/>
          <w:bCs/>
          <w:sz w:val="38"/>
          <w:szCs w:val="38"/>
        </w:rPr>
        <w:t xml:space="preserve">chievements </w:t>
      </w:r>
      <w:r w:rsidRPr="0073427A">
        <w:rPr>
          <w:rFonts w:ascii="Times New Roman" w:hAnsi="Times New Roman"/>
          <w:b/>
          <w:bCs/>
          <w:sz w:val="38"/>
          <w:szCs w:val="38"/>
        </w:rPr>
        <w:t>During 01/07/201</w:t>
      </w:r>
      <w:r>
        <w:rPr>
          <w:rFonts w:ascii="Times New Roman" w:hAnsi="Times New Roman"/>
          <w:b/>
          <w:bCs/>
          <w:sz w:val="38"/>
          <w:szCs w:val="38"/>
        </w:rPr>
        <w:t>6</w:t>
      </w:r>
      <w:r w:rsidRPr="0073427A">
        <w:rPr>
          <w:rFonts w:ascii="Times New Roman" w:hAnsi="Times New Roman"/>
          <w:b/>
          <w:bCs/>
          <w:sz w:val="38"/>
          <w:szCs w:val="38"/>
        </w:rPr>
        <w:t xml:space="preserve"> to 30/06/201</w:t>
      </w:r>
      <w:r>
        <w:rPr>
          <w:rFonts w:ascii="Times New Roman" w:hAnsi="Times New Roman"/>
          <w:b/>
          <w:bCs/>
          <w:sz w:val="38"/>
          <w:szCs w:val="38"/>
        </w:rPr>
        <w:t>7</w:t>
      </w:r>
      <w:r w:rsidRPr="0073427A">
        <w:rPr>
          <w:rFonts w:ascii="Times New Roman" w:hAnsi="Times New Roman"/>
          <w:b/>
          <w:bCs/>
          <w:sz w:val="38"/>
          <w:szCs w:val="38"/>
        </w:rPr>
        <w:t xml:space="preserve"> </w:t>
      </w:r>
    </w:p>
    <w:p w:rsidR="00EC097E" w:rsidRPr="00AB7388" w:rsidRDefault="00EC097E" w:rsidP="00EC097E">
      <w:pPr>
        <w:pStyle w:val="ListParagraph"/>
        <w:numPr>
          <w:ilvl w:val="0"/>
          <w:numId w:val="5"/>
        </w:numPr>
        <w:jc w:val="both"/>
        <w:rPr>
          <w:rFonts w:ascii="Times New Roman" w:hAnsi="Times New Roman"/>
          <w:sz w:val="28"/>
          <w:szCs w:val="28"/>
        </w:rPr>
      </w:pPr>
      <w:r>
        <w:rPr>
          <w:rFonts w:ascii="Times New Roman" w:hAnsi="Times New Roman"/>
          <w:b/>
          <w:bCs/>
          <w:sz w:val="28"/>
          <w:szCs w:val="28"/>
        </w:rPr>
        <w:t>Curricular Aspect :</w:t>
      </w:r>
    </w:p>
    <w:p w:rsidR="00EC097E" w:rsidRDefault="00EC097E" w:rsidP="00EC097E">
      <w:pPr>
        <w:pStyle w:val="ListParagraph"/>
        <w:numPr>
          <w:ilvl w:val="0"/>
          <w:numId w:val="6"/>
        </w:numPr>
        <w:jc w:val="both"/>
        <w:rPr>
          <w:rFonts w:ascii="Times New Roman" w:hAnsi="Times New Roman"/>
          <w:sz w:val="28"/>
          <w:szCs w:val="28"/>
        </w:rPr>
      </w:pPr>
      <w:r w:rsidRPr="00AB7388">
        <w:rPr>
          <w:rFonts w:ascii="Times New Roman" w:hAnsi="Times New Roman"/>
          <w:sz w:val="28"/>
          <w:szCs w:val="28"/>
        </w:rPr>
        <w:t>Introduced Yoga Course.</w:t>
      </w:r>
    </w:p>
    <w:p w:rsidR="00EC097E" w:rsidRDefault="00EC097E" w:rsidP="00EC097E">
      <w:pPr>
        <w:pStyle w:val="ListParagraph"/>
        <w:numPr>
          <w:ilvl w:val="0"/>
          <w:numId w:val="6"/>
        </w:numPr>
        <w:jc w:val="both"/>
        <w:rPr>
          <w:rFonts w:ascii="Times New Roman" w:hAnsi="Times New Roman"/>
          <w:sz w:val="28"/>
          <w:szCs w:val="28"/>
        </w:rPr>
      </w:pPr>
      <w:r>
        <w:rPr>
          <w:rFonts w:ascii="Times New Roman" w:hAnsi="Times New Roman"/>
          <w:sz w:val="28"/>
          <w:szCs w:val="28"/>
        </w:rPr>
        <w:t>Started Coaching Classes in Structured Manner.</w:t>
      </w:r>
    </w:p>
    <w:p w:rsidR="00EC097E" w:rsidRDefault="00EC097E" w:rsidP="00EC097E">
      <w:pPr>
        <w:pStyle w:val="ListParagraph"/>
        <w:numPr>
          <w:ilvl w:val="0"/>
          <w:numId w:val="6"/>
        </w:numPr>
        <w:jc w:val="both"/>
        <w:rPr>
          <w:rFonts w:ascii="Times New Roman" w:hAnsi="Times New Roman"/>
          <w:sz w:val="28"/>
          <w:szCs w:val="28"/>
        </w:rPr>
      </w:pPr>
      <w:r>
        <w:rPr>
          <w:rFonts w:ascii="Times New Roman" w:hAnsi="Times New Roman"/>
          <w:sz w:val="28"/>
          <w:szCs w:val="28"/>
        </w:rPr>
        <w:t>Teaching of Basic Science trough Learning by doing activities in ANVESHIKA LAB.</w:t>
      </w:r>
    </w:p>
    <w:p w:rsidR="00EC097E" w:rsidRDefault="00EC097E" w:rsidP="00EC097E">
      <w:pPr>
        <w:pStyle w:val="ListParagraph"/>
        <w:numPr>
          <w:ilvl w:val="0"/>
          <w:numId w:val="6"/>
        </w:numPr>
        <w:jc w:val="both"/>
        <w:rPr>
          <w:rFonts w:ascii="Times New Roman" w:hAnsi="Times New Roman"/>
          <w:sz w:val="28"/>
          <w:szCs w:val="28"/>
        </w:rPr>
      </w:pPr>
      <w:r>
        <w:rPr>
          <w:rFonts w:ascii="Times New Roman" w:hAnsi="Times New Roman"/>
          <w:sz w:val="28"/>
          <w:szCs w:val="28"/>
        </w:rPr>
        <w:t>To conduct effectively communication skill development course through our language lab.</w:t>
      </w:r>
    </w:p>
    <w:p w:rsidR="00EC097E" w:rsidRDefault="00EC097E" w:rsidP="00EC097E">
      <w:pPr>
        <w:pStyle w:val="ListParagraph"/>
        <w:numPr>
          <w:ilvl w:val="0"/>
          <w:numId w:val="6"/>
        </w:numPr>
        <w:jc w:val="both"/>
        <w:rPr>
          <w:rFonts w:ascii="Times New Roman" w:hAnsi="Times New Roman"/>
          <w:sz w:val="28"/>
          <w:szCs w:val="28"/>
        </w:rPr>
      </w:pPr>
      <w:r>
        <w:rPr>
          <w:rFonts w:ascii="Times New Roman" w:hAnsi="Times New Roman"/>
          <w:sz w:val="28"/>
          <w:szCs w:val="28"/>
        </w:rPr>
        <w:t>To regularize regular classes in general faculty for basic knowledge of computer.</w:t>
      </w:r>
    </w:p>
    <w:p w:rsidR="00EC097E" w:rsidRDefault="00EC097E" w:rsidP="00EC097E">
      <w:pPr>
        <w:pStyle w:val="ListParagraph"/>
        <w:jc w:val="both"/>
        <w:rPr>
          <w:rFonts w:ascii="Times New Roman" w:hAnsi="Times New Roman"/>
          <w:sz w:val="28"/>
          <w:szCs w:val="28"/>
        </w:rPr>
      </w:pPr>
    </w:p>
    <w:p w:rsidR="00EC097E" w:rsidRPr="009D4A02" w:rsidRDefault="00EC097E" w:rsidP="00EC097E">
      <w:pPr>
        <w:pStyle w:val="ListParagraph"/>
        <w:numPr>
          <w:ilvl w:val="0"/>
          <w:numId w:val="5"/>
        </w:numPr>
        <w:jc w:val="both"/>
        <w:rPr>
          <w:rFonts w:ascii="Times New Roman" w:hAnsi="Times New Roman"/>
          <w:b/>
          <w:bCs/>
          <w:sz w:val="28"/>
          <w:szCs w:val="28"/>
        </w:rPr>
      </w:pPr>
      <w:r w:rsidRPr="009D4A02">
        <w:rPr>
          <w:rFonts w:ascii="Times New Roman" w:hAnsi="Times New Roman"/>
          <w:b/>
          <w:bCs/>
          <w:sz w:val="28"/>
          <w:szCs w:val="28"/>
        </w:rPr>
        <w:t>Teaching Learning Process :</w:t>
      </w:r>
    </w:p>
    <w:p w:rsidR="00EC097E" w:rsidRDefault="00EC097E" w:rsidP="00EC097E">
      <w:pPr>
        <w:pStyle w:val="ListParagraph"/>
        <w:numPr>
          <w:ilvl w:val="0"/>
          <w:numId w:val="7"/>
        </w:numPr>
        <w:jc w:val="both"/>
        <w:rPr>
          <w:rFonts w:ascii="Times New Roman" w:hAnsi="Times New Roman"/>
          <w:sz w:val="28"/>
          <w:szCs w:val="28"/>
        </w:rPr>
      </w:pPr>
      <w:r>
        <w:rPr>
          <w:rFonts w:ascii="Times New Roman" w:hAnsi="Times New Roman"/>
          <w:sz w:val="28"/>
          <w:szCs w:val="28"/>
        </w:rPr>
        <w:t>Best Practices of the institution strengthened.</w:t>
      </w:r>
    </w:p>
    <w:p w:rsidR="00EC097E" w:rsidRDefault="00EC097E" w:rsidP="00EC097E">
      <w:pPr>
        <w:pStyle w:val="ListParagraph"/>
        <w:numPr>
          <w:ilvl w:val="0"/>
          <w:numId w:val="7"/>
        </w:numPr>
        <w:jc w:val="both"/>
        <w:rPr>
          <w:rFonts w:ascii="Times New Roman" w:hAnsi="Times New Roman"/>
          <w:sz w:val="28"/>
          <w:szCs w:val="28"/>
        </w:rPr>
      </w:pPr>
      <w:r>
        <w:rPr>
          <w:rFonts w:ascii="Times New Roman" w:hAnsi="Times New Roman"/>
          <w:sz w:val="28"/>
          <w:szCs w:val="28"/>
        </w:rPr>
        <w:t>Feed Back system made more transparent and relievable.</w:t>
      </w:r>
    </w:p>
    <w:p w:rsidR="00EC097E" w:rsidRDefault="00EC097E" w:rsidP="00EC097E">
      <w:pPr>
        <w:pStyle w:val="ListParagraph"/>
        <w:numPr>
          <w:ilvl w:val="0"/>
          <w:numId w:val="7"/>
        </w:numPr>
        <w:jc w:val="both"/>
        <w:rPr>
          <w:rFonts w:ascii="Times New Roman" w:hAnsi="Times New Roman"/>
          <w:sz w:val="28"/>
          <w:szCs w:val="28"/>
        </w:rPr>
      </w:pPr>
      <w:r>
        <w:rPr>
          <w:rFonts w:ascii="Times New Roman" w:hAnsi="Times New Roman"/>
          <w:sz w:val="28"/>
          <w:szCs w:val="28"/>
        </w:rPr>
        <w:t>To encourage beyond classroom activities including Gosthies and Workshops.</w:t>
      </w:r>
    </w:p>
    <w:p w:rsidR="00EC097E" w:rsidRDefault="00EC097E" w:rsidP="00EC097E">
      <w:pPr>
        <w:pStyle w:val="ListParagraph"/>
        <w:numPr>
          <w:ilvl w:val="0"/>
          <w:numId w:val="7"/>
        </w:numPr>
        <w:jc w:val="both"/>
        <w:rPr>
          <w:rFonts w:ascii="Times New Roman" w:hAnsi="Times New Roman"/>
          <w:sz w:val="28"/>
          <w:szCs w:val="28"/>
        </w:rPr>
      </w:pPr>
      <w:r>
        <w:rPr>
          <w:rFonts w:ascii="Times New Roman" w:hAnsi="Times New Roman"/>
          <w:sz w:val="28"/>
          <w:szCs w:val="28"/>
        </w:rPr>
        <w:t>Teaching through E-Technology and to encourage use of INFLIBNET.</w:t>
      </w:r>
    </w:p>
    <w:p w:rsidR="00EC097E" w:rsidRDefault="00EC097E" w:rsidP="00EC097E">
      <w:pPr>
        <w:pStyle w:val="ListParagraph"/>
        <w:ind w:left="1080"/>
        <w:jc w:val="both"/>
        <w:rPr>
          <w:rFonts w:ascii="Times New Roman" w:hAnsi="Times New Roman"/>
          <w:sz w:val="28"/>
          <w:szCs w:val="28"/>
        </w:rPr>
      </w:pPr>
    </w:p>
    <w:p w:rsidR="00EC097E" w:rsidRPr="005B74EB" w:rsidRDefault="00EC097E" w:rsidP="00EC097E">
      <w:pPr>
        <w:pStyle w:val="ListParagraph"/>
        <w:numPr>
          <w:ilvl w:val="0"/>
          <w:numId w:val="5"/>
        </w:numPr>
        <w:jc w:val="both"/>
        <w:rPr>
          <w:rFonts w:ascii="Times New Roman" w:hAnsi="Times New Roman"/>
          <w:b/>
          <w:bCs/>
          <w:sz w:val="28"/>
          <w:szCs w:val="28"/>
        </w:rPr>
      </w:pPr>
      <w:r w:rsidRPr="005B74EB">
        <w:rPr>
          <w:rFonts w:ascii="Times New Roman" w:hAnsi="Times New Roman"/>
          <w:b/>
          <w:bCs/>
          <w:sz w:val="28"/>
          <w:szCs w:val="28"/>
        </w:rPr>
        <w:t>Research Extension and Collaboration :</w:t>
      </w:r>
    </w:p>
    <w:p w:rsidR="00EC097E" w:rsidRDefault="00EC097E" w:rsidP="00EC097E">
      <w:pPr>
        <w:pStyle w:val="ListParagraph"/>
        <w:numPr>
          <w:ilvl w:val="0"/>
          <w:numId w:val="8"/>
        </w:numPr>
        <w:jc w:val="both"/>
        <w:rPr>
          <w:rFonts w:ascii="Times New Roman" w:hAnsi="Times New Roman"/>
          <w:sz w:val="28"/>
          <w:szCs w:val="28"/>
        </w:rPr>
      </w:pPr>
      <w:r>
        <w:rPr>
          <w:rFonts w:ascii="Times New Roman" w:hAnsi="Times New Roman"/>
          <w:sz w:val="28"/>
          <w:szCs w:val="28"/>
        </w:rPr>
        <w:t>To organize cleanliness Camp, Eye Camp, Seed Distribution Camp, Illiteracy abolition programme, Services to old parents.</w:t>
      </w:r>
    </w:p>
    <w:p w:rsidR="00EC097E" w:rsidRDefault="00EC097E" w:rsidP="00EC097E">
      <w:pPr>
        <w:pStyle w:val="ListParagraph"/>
        <w:numPr>
          <w:ilvl w:val="0"/>
          <w:numId w:val="8"/>
        </w:numPr>
        <w:jc w:val="both"/>
        <w:rPr>
          <w:rFonts w:ascii="Times New Roman" w:hAnsi="Times New Roman"/>
          <w:sz w:val="28"/>
          <w:szCs w:val="28"/>
        </w:rPr>
      </w:pPr>
      <w:r>
        <w:rPr>
          <w:rFonts w:ascii="Times New Roman" w:hAnsi="Times New Roman"/>
          <w:sz w:val="28"/>
          <w:szCs w:val="28"/>
        </w:rPr>
        <w:t>To develop collaboration with placement agencies and to develop relationship with Village  Pradhan.</w:t>
      </w:r>
    </w:p>
    <w:p w:rsidR="00EC097E" w:rsidRDefault="00EC097E" w:rsidP="00EC097E">
      <w:pPr>
        <w:pStyle w:val="ListParagraph"/>
        <w:ind w:left="1080"/>
        <w:jc w:val="both"/>
        <w:rPr>
          <w:rFonts w:ascii="Times New Roman" w:hAnsi="Times New Roman"/>
          <w:sz w:val="28"/>
          <w:szCs w:val="28"/>
        </w:rPr>
      </w:pPr>
    </w:p>
    <w:p w:rsidR="00EC097E" w:rsidRPr="005B74EB" w:rsidRDefault="00EC097E" w:rsidP="00EC097E">
      <w:pPr>
        <w:pStyle w:val="ListParagraph"/>
        <w:numPr>
          <w:ilvl w:val="0"/>
          <w:numId w:val="5"/>
        </w:numPr>
        <w:jc w:val="both"/>
        <w:rPr>
          <w:rFonts w:ascii="Times New Roman" w:hAnsi="Times New Roman"/>
          <w:b/>
          <w:bCs/>
          <w:sz w:val="28"/>
          <w:szCs w:val="28"/>
        </w:rPr>
      </w:pPr>
      <w:r w:rsidRPr="005B74EB">
        <w:rPr>
          <w:rFonts w:ascii="Times New Roman" w:hAnsi="Times New Roman"/>
          <w:b/>
          <w:bCs/>
          <w:sz w:val="28"/>
          <w:szCs w:val="28"/>
        </w:rPr>
        <w:t>Infrastructure :</w:t>
      </w:r>
    </w:p>
    <w:p w:rsidR="00EC097E" w:rsidRDefault="00EC097E" w:rsidP="00EC097E">
      <w:pPr>
        <w:pStyle w:val="ListParagraph"/>
        <w:numPr>
          <w:ilvl w:val="0"/>
          <w:numId w:val="9"/>
        </w:numPr>
        <w:jc w:val="both"/>
        <w:rPr>
          <w:rFonts w:ascii="Times New Roman" w:hAnsi="Times New Roman"/>
          <w:sz w:val="28"/>
          <w:szCs w:val="28"/>
        </w:rPr>
      </w:pPr>
      <w:r>
        <w:rPr>
          <w:rFonts w:ascii="Times New Roman" w:hAnsi="Times New Roman"/>
          <w:sz w:val="28"/>
          <w:szCs w:val="28"/>
        </w:rPr>
        <w:t>To start INFLIBNET and Reprography.</w:t>
      </w:r>
    </w:p>
    <w:p w:rsidR="00EC097E" w:rsidRDefault="00EC097E" w:rsidP="00EC097E">
      <w:pPr>
        <w:pStyle w:val="ListParagraph"/>
        <w:numPr>
          <w:ilvl w:val="0"/>
          <w:numId w:val="9"/>
        </w:numPr>
        <w:jc w:val="both"/>
        <w:rPr>
          <w:rFonts w:ascii="Times New Roman" w:hAnsi="Times New Roman"/>
          <w:sz w:val="28"/>
          <w:szCs w:val="28"/>
        </w:rPr>
      </w:pPr>
      <w:r>
        <w:rPr>
          <w:rFonts w:ascii="Times New Roman" w:hAnsi="Times New Roman"/>
          <w:sz w:val="28"/>
          <w:szCs w:val="28"/>
        </w:rPr>
        <w:t>To extend the services to allumini and poor students through book bank.</w:t>
      </w:r>
    </w:p>
    <w:p w:rsidR="00EC097E" w:rsidRDefault="00EC097E" w:rsidP="00EC097E">
      <w:pPr>
        <w:pStyle w:val="ListParagraph"/>
        <w:numPr>
          <w:ilvl w:val="0"/>
          <w:numId w:val="9"/>
        </w:numPr>
        <w:jc w:val="both"/>
        <w:rPr>
          <w:rFonts w:ascii="Times New Roman" w:hAnsi="Times New Roman"/>
          <w:sz w:val="28"/>
          <w:szCs w:val="28"/>
        </w:rPr>
      </w:pPr>
      <w:r>
        <w:rPr>
          <w:rFonts w:ascii="Times New Roman" w:hAnsi="Times New Roman"/>
          <w:sz w:val="28"/>
          <w:szCs w:val="28"/>
        </w:rPr>
        <w:t>Office renovation, C.C. T.V. at various places, Classroom equipped with L.C.D. and to provide for strong M.I.S. in the Campus.</w:t>
      </w:r>
    </w:p>
    <w:p w:rsidR="00EC097E" w:rsidRDefault="00EC097E" w:rsidP="00EC097E">
      <w:pPr>
        <w:pStyle w:val="ListParagraph"/>
        <w:numPr>
          <w:ilvl w:val="0"/>
          <w:numId w:val="9"/>
        </w:numPr>
        <w:jc w:val="both"/>
        <w:rPr>
          <w:rFonts w:ascii="Times New Roman" w:hAnsi="Times New Roman"/>
          <w:sz w:val="28"/>
          <w:szCs w:val="28"/>
        </w:rPr>
      </w:pPr>
      <w:r>
        <w:rPr>
          <w:rFonts w:ascii="Times New Roman" w:hAnsi="Times New Roman"/>
          <w:sz w:val="28"/>
          <w:szCs w:val="28"/>
        </w:rPr>
        <w:t>Suitable parking system.</w:t>
      </w:r>
    </w:p>
    <w:p w:rsidR="00EC097E" w:rsidRDefault="00EC097E" w:rsidP="00EC097E">
      <w:pPr>
        <w:pStyle w:val="ListParagraph"/>
        <w:numPr>
          <w:ilvl w:val="0"/>
          <w:numId w:val="9"/>
        </w:numPr>
        <w:jc w:val="both"/>
        <w:rPr>
          <w:rFonts w:ascii="Times New Roman" w:hAnsi="Times New Roman"/>
          <w:sz w:val="28"/>
          <w:szCs w:val="28"/>
        </w:rPr>
      </w:pPr>
    </w:p>
    <w:p w:rsidR="00EC097E" w:rsidRDefault="00EC097E" w:rsidP="00EC097E">
      <w:pPr>
        <w:pStyle w:val="ListParagraph"/>
        <w:ind w:left="1080"/>
        <w:jc w:val="both"/>
        <w:rPr>
          <w:rFonts w:ascii="Times New Roman" w:hAnsi="Times New Roman"/>
          <w:sz w:val="28"/>
          <w:szCs w:val="28"/>
        </w:rPr>
      </w:pPr>
    </w:p>
    <w:p w:rsidR="00EC097E" w:rsidRDefault="00EC097E" w:rsidP="00EC097E">
      <w:pPr>
        <w:pStyle w:val="ListParagraph"/>
        <w:ind w:left="1080"/>
        <w:jc w:val="both"/>
        <w:rPr>
          <w:rFonts w:ascii="Times New Roman" w:hAnsi="Times New Roman"/>
          <w:sz w:val="28"/>
          <w:szCs w:val="28"/>
        </w:rPr>
      </w:pPr>
    </w:p>
    <w:p w:rsidR="00EC097E" w:rsidRPr="00756ECE" w:rsidRDefault="00EC097E" w:rsidP="00EC097E">
      <w:pPr>
        <w:pStyle w:val="ListParagraph"/>
        <w:numPr>
          <w:ilvl w:val="0"/>
          <w:numId w:val="5"/>
        </w:numPr>
        <w:jc w:val="both"/>
        <w:rPr>
          <w:rFonts w:ascii="Times New Roman" w:hAnsi="Times New Roman"/>
          <w:b/>
          <w:bCs/>
          <w:sz w:val="28"/>
          <w:szCs w:val="28"/>
        </w:rPr>
      </w:pPr>
      <w:r w:rsidRPr="00756ECE">
        <w:rPr>
          <w:rFonts w:ascii="Times New Roman" w:hAnsi="Times New Roman"/>
          <w:b/>
          <w:bCs/>
          <w:sz w:val="28"/>
          <w:szCs w:val="28"/>
        </w:rPr>
        <w:t>Student Support :</w:t>
      </w:r>
    </w:p>
    <w:p w:rsidR="00EC097E" w:rsidRDefault="00EC097E" w:rsidP="00EC097E">
      <w:pPr>
        <w:pStyle w:val="ListParagraph"/>
        <w:numPr>
          <w:ilvl w:val="0"/>
          <w:numId w:val="10"/>
        </w:numPr>
        <w:jc w:val="both"/>
        <w:rPr>
          <w:rFonts w:ascii="Times New Roman" w:hAnsi="Times New Roman"/>
          <w:sz w:val="28"/>
          <w:szCs w:val="28"/>
        </w:rPr>
      </w:pPr>
      <w:r>
        <w:rPr>
          <w:rFonts w:ascii="Times New Roman" w:hAnsi="Times New Roman"/>
          <w:sz w:val="28"/>
          <w:szCs w:val="28"/>
        </w:rPr>
        <w:t>Incentive to students and outside training for exposure of knowledge.</w:t>
      </w:r>
    </w:p>
    <w:p w:rsidR="00EC097E" w:rsidRDefault="00EC097E" w:rsidP="00EC097E">
      <w:pPr>
        <w:pStyle w:val="ListParagraph"/>
        <w:ind w:left="1080"/>
        <w:jc w:val="both"/>
        <w:rPr>
          <w:rFonts w:ascii="Times New Roman" w:hAnsi="Times New Roman"/>
          <w:sz w:val="28"/>
          <w:szCs w:val="28"/>
        </w:rPr>
      </w:pPr>
    </w:p>
    <w:p w:rsidR="00EC097E" w:rsidRPr="004E7F42" w:rsidRDefault="00EC097E" w:rsidP="00EC097E">
      <w:pPr>
        <w:pStyle w:val="ListParagraph"/>
        <w:numPr>
          <w:ilvl w:val="0"/>
          <w:numId w:val="5"/>
        </w:numPr>
        <w:jc w:val="both"/>
        <w:rPr>
          <w:rFonts w:ascii="Times New Roman" w:hAnsi="Times New Roman"/>
          <w:b/>
          <w:bCs/>
          <w:sz w:val="28"/>
          <w:szCs w:val="28"/>
        </w:rPr>
      </w:pPr>
      <w:r w:rsidRPr="004E7F42">
        <w:rPr>
          <w:rFonts w:ascii="Times New Roman" w:hAnsi="Times New Roman"/>
          <w:b/>
          <w:bCs/>
          <w:sz w:val="28"/>
          <w:szCs w:val="28"/>
        </w:rPr>
        <w:t>Environment and Management:</w:t>
      </w:r>
    </w:p>
    <w:p w:rsidR="00EC097E" w:rsidRDefault="00EC097E" w:rsidP="00EC097E">
      <w:pPr>
        <w:pStyle w:val="ListParagraph"/>
        <w:numPr>
          <w:ilvl w:val="0"/>
          <w:numId w:val="11"/>
        </w:numPr>
        <w:jc w:val="both"/>
        <w:rPr>
          <w:rFonts w:ascii="Times New Roman" w:hAnsi="Times New Roman"/>
          <w:sz w:val="28"/>
          <w:szCs w:val="28"/>
        </w:rPr>
      </w:pPr>
      <w:r>
        <w:rPr>
          <w:rFonts w:ascii="Times New Roman" w:hAnsi="Times New Roman"/>
          <w:sz w:val="28"/>
          <w:szCs w:val="28"/>
        </w:rPr>
        <w:t>To grant autonomy to IQAC on financial matter also.</w:t>
      </w:r>
    </w:p>
    <w:p w:rsidR="00EC097E" w:rsidRDefault="00EC097E" w:rsidP="00EC097E">
      <w:pPr>
        <w:pStyle w:val="ListParagraph"/>
        <w:numPr>
          <w:ilvl w:val="0"/>
          <w:numId w:val="11"/>
        </w:numPr>
        <w:jc w:val="both"/>
        <w:rPr>
          <w:rFonts w:ascii="Times New Roman" w:hAnsi="Times New Roman"/>
          <w:sz w:val="28"/>
          <w:szCs w:val="28"/>
        </w:rPr>
      </w:pPr>
      <w:r>
        <w:rPr>
          <w:rFonts w:ascii="Times New Roman" w:hAnsi="Times New Roman"/>
          <w:sz w:val="28"/>
          <w:szCs w:val="28"/>
        </w:rPr>
        <w:t>To start environmental inspection.</w:t>
      </w:r>
    </w:p>
    <w:p w:rsidR="00EC097E" w:rsidRPr="004E7F42" w:rsidRDefault="00EC097E" w:rsidP="00EC097E">
      <w:pPr>
        <w:pStyle w:val="ListParagraph"/>
        <w:numPr>
          <w:ilvl w:val="0"/>
          <w:numId w:val="11"/>
        </w:numPr>
        <w:jc w:val="both"/>
        <w:rPr>
          <w:rFonts w:ascii="Times New Roman" w:hAnsi="Times New Roman"/>
          <w:sz w:val="28"/>
          <w:szCs w:val="28"/>
        </w:rPr>
      </w:pPr>
      <w:r w:rsidRPr="004E7F42">
        <w:rPr>
          <w:rFonts w:ascii="Times New Roman" w:hAnsi="Times New Roman"/>
          <w:sz w:val="28"/>
          <w:szCs w:val="28"/>
        </w:rPr>
        <w:t>Revised codified Service Condition as per need and resources available.</w:t>
      </w:r>
    </w:p>
    <w:p w:rsidR="00EC097E" w:rsidRPr="00756ECE" w:rsidRDefault="00EC097E" w:rsidP="00EC097E">
      <w:pPr>
        <w:pStyle w:val="ListParagraph"/>
        <w:numPr>
          <w:ilvl w:val="0"/>
          <w:numId w:val="11"/>
        </w:numPr>
        <w:jc w:val="both"/>
        <w:rPr>
          <w:rFonts w:ascii="Times New Roman" w:hAnsi="Times New Roman"/>
          <w:sz w:val="28"/>
          <w:szCs w:val="28"/>
        </w:rPr>
      </w:pPr>
      <w:r>
        <w:rPr>
          <w:rFonts w:ascii="Times New Roman" w:hAnsi="Times New Roman"/>
          <w:sz w:val="28"/>
          <w:szCs w:val="28"/>
        </w:rPr>
        <w:t>Group Insurance, EPF and other welfare facilities for teaching staff and Uniform to Non-Teaching Staff.</w:t>
      </w:r>
    </w:p>
    <w:p w:rsidR="00EC097E" w:rsidRPr="00BE52FA" w:rsidRDefault="00EC097E" w:rsidP="00EC097E">
      <w:pPr>
        <w:pStyle w:val="ListParagraph"/>
        <w:ind w:left="1080"/>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Default="00EC097E" w:rsidP="00EC097E">
      <w:pPr>
        <w:spacing w:line="480" w:lineRule="auto"/>
        <w:jc w:val="both"/>
        <w:rPr>
          <w:rFonts w:ascii="Times New Roman" w:hAnsi="Times New Roman"/>
          <w:sz w:val="28"/>
          <w:szCs w:val="28"/>
        </w:rPr>
      </w:pPr>
    </w:p>
    <w:p w:rsidR="00EC097E" w:rsidRPr="004511E7" w:rsidRDefault="008B7398" w:rsidP="00EC097E">
      <w:pPr>
        <w:spacing w:line="360" w:lineRule="auto"/>
        <w:jc w:val="center"/>
        <w:rPr>
          <w:rFonts w:ascii="Times New Roman" w:hAnsi="Times New Roman"/>
          <w:b/>
          <w:sz w:val="30"/>
          <w:szCs w:val="30"/>
          <w:u w:val="single"/>
        </w:rPr>
      </w:pPr>
      <w:r w:rsidRPr="008B7398">
        <w:rPr>
          <w:rFonts w:ascii="Times New Roman" w:hAnsi="Times New Roman" w:cstheme="minorBidi"/>
          <w:b/>
          <w:bCs/>
          <w:noProof/>
          <w:sz w:val="32"/>
          <w:szCs w:val="32"/>
        </w:rPr>
        <w:lastRenderedPageBreak/>
        <w:pict>
          <v:rect id="_x0000_s1298" style="position:absolute;left:0;text-align:left;margin-left:402.1pt;margin-top:-33.95pt;width:120.9pt;height:21.75pt;z-index:251803648">
            <v:textbox>
              <w:txbxContent>
                <w:p w:rsidR="00EC097E" w:rsidRPr="001E5585" w:rsidRDefault="00EC097E" w:rsidP="00EC097E">
                  <w:r>
                    <w:rPr>
                      <w:rFonts w:ascii="Times New Roman" w:hAnsi="Times New Roman"/>
                      <w:b/>
                      <w:bCs/>
                      <w:sz w:val="26"/>
                      <w:szCs w:val="24"/>
                    </w:rPr>
                    <w:t xml:space="preserve"> </w:t>
                  </w: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3</w:t>
                  </w:r>
                </w:p>
              </w:txbxContent>
            </v:textbox>
          </v:rect>
        </w:pict>
      </w:r>
      <w:r w:rsidR="00EC097E" w:rsidRPr="004511E7">
        <w:rPr>
          <w:rFonts w:ascii="Times New Roman" w:hAnsi="Times New Roman"/>
          <w:b/>
          <w:sz w:val="30"/>
          <w:szCs w:val="30"/>
          <w:u w:val="single"/>
        </w:rPr>
        <w:t>INTERNAL QUALITY ASSURANCE CELL</w:t>
      </w:r>
    </w:p>
    <w:p w:rsidR="00EC097E" w:rsidRPr="004511E7" w:rsidRDefault="00EC097E" w:rsidP="00EC097E">
      <w:pPr>
        <w:spacing w:line="360" w:lineRule="auto"/>
        <w:jc w:val="center"/>
        <w:rPr>
          <w:rFonts w:ascii="Times New Roman" w:hAnsi="Times New Roman"/>
          <w:b/>
          <w:sz w:val="30"/>
          <w:szCs w:val="30"/>
          <w:u w:val="single"/>
        </w:rPr>
      </w:pPr>
      <w:r w:rsidRPr="004511E7">
        <w:rPr>
          <w:rFonts w:ascii="Times New Roman" w:hAnsi="Times New Roman"/>
          <w:b/>
          <w:sz w:val="30"/>
          <w:szCs w:val="30"/>
          <w:u w:val="single"/>
        </w:rPr>
        <w:t>ACTION – PLAN</w:t>
      </w:r>
    </w:p>
    <w:p w:rsidR="00EC097E" w:rsidRPr="004511E7" w:rsidRDefault="00EC097E" w:rsidP="00EC097E">
      <w:pPr>
        <w:spacing w:line="360" w:lineRule="auto"/>
        <w:jc w:val="center"/>
        <w:rPr>
          <w:rFonts w:ascii="Times New Roman" w:hAnsi="Times New Roman"/>
          <w:sz w:val="30"/>
          <w:szCs w:val="30"/>
        </w:rPr>
      </w:pPr>
      <w:r w:rsidRPr="004511E7">
        <w:rPr>
          <w:rFonts w:ascii="Times New Roman" w:hAnsi="Times New Roman"/>
          <w:b/>
          <w:sz w:val="30"/>
          <w:szCs w:val="30"/>
          <w:u w:val="single"/>
        </w:rPr>
        <w:t>2016-18</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8"/>
          <w:szCs w:val="28"/>
        </w:rPr>
        <w:t xml:space="preserve">To </w:t>
      </w:r>
      <w:r w:rsidRPr="004511E7">
        <w:rPr>
          <w:rFonts w:ascii="Times New Roman" w:hAnsi="Times New Roman"/>
          <w:sz w:val="24"/>
          <w:szCs w:val="24"/>
        </w:rPr>
        <w:t>implement recommendations of NAAC as per Peers Team Report Relating to General Faculty.</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depute Assistant Professors from General Faculty for Or Orientation and Refresher Courses in Academic Staff. Colleges.</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introduce Skill Development Courses in Collaboration with any Govt. Agency.</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encourage extension activities particularly “Swachcha Bharat Seva” and other activities through NCC and NSS scheme.</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strengthen ICT facilities and encourage for use, as far as, possible for teaching-learning.</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organize more and more seminars/conferences/Guest Speaker.</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depute teaching staff for attending recognized seminars/conferences.</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increase the budget for maintenance and physical facilities.</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meet the deficit to teaching staff by recruitment as per UGC norms.</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try again for financial aid from UGC and /or any other reputed agencies.</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emphasizes regular classes for Yoga, naturopathy and creative activities.</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ensure maximum use of “Anweshika and Language Lab”.</w:t>
      </w:r>
    </w:p>
    <w:p w:rsidR="00EC097E" w:rsidRPr="004511E7" w:rsidRDefault="00EC097E" w:rsidP="00EC097E">
      <w:pPr>
        <w:pStyle w:val="ListParagraph"/>
        <w:numPr>
          <w:ilvl w:val="0"/>
          <w:numId w:val="27"/>
        </w:numPr>
        <w:spacing w:line="360" w:lineRule="auto"/>
        <w:jc w:val="both"/>
        <w:rPr>
          <w:rFonts w:ascii="Times New Roman" w:hAnsi="Times New Roman"/>
          <w:sz w:val="24"/>
          <w:szCs w:val="24"/>
        </w:rPr>
      </w:pPr>
      <w:r w:rsidRPr="004511E7">
        <w:rPr>
          <w:rFonts w:ascii="Times New Roman" w:hAnsi="Times New Roman"/>
          <w:sz w:val="24"/>
          <w:szCs w:val="24"/>
        </w:rPr>
        <w:t>To Collaborate for coaching classes for Computer/English Practices.</w:t>
      </w:r>
    </w:p>
    <w:p w:rsidR="00EC097E" w:rsidRPr="004511E7" w:rsidRDefault="00EC097E" w:rsidP="00EC097E">
      <w:pPr>
        <w:jc w:val="both"/>
        <w:rPr>
          <w:rFonts w:ascii="Times New Roman" w:hAnsi="Times New Roman"/>
          <w:sz w:val="28"/>
          <w:szCs w:val="28"/>
        </w:rPr>
      </w:pPr>
    </w:p>
    <w:p w:rsidR="00EC097E" w:rsidRPr="004511E7" w:rsidRDefault="00EC097E" w:rsidP="00EC097E">
      <w:pPr>
        <w:ind w:left="4320" w:firstLine="720"/>
        <w:jc w:val="both"/>
        <w:rPr>
          <w:rFonts w:ascii="Times New Roman" w:hAnsi="Times New Roman"/>
          <w:b/>
          <w:bCs/>
          <w:sz w:val="28"/>
          <w:szCs w:val="28"/>
        </w:rPr>
      </w:pPr>
      <w:r>
        <w:rPr>
          <w:rFonts w:ascii="Times New Roman" w:hAnsi="Times New Roman"/>
          <w:b/>
          <w:bCs/>
          <w:sz w:val="28"/>
          <w:szCs w:val="28"/>
        </w:rPr>
        <w:t xml:space="preserve">        </w:t>
      </w:r>
      <w:r w:rsidRPr="004511E7">
        <w:rPr>
          <w:rFonts w:ascii="Times New Roman" w:hAnsi="Times New Roman"/>
          <w:b/>
          <w:bCs/>
          <w:sz w:val="28"/>
          <w:szCs w:val="28"/>
        </w:rPr>
        <w:t>Signature of IQAC Chairman</w:t>
      </w:r>
    </w:p>
    <w:p w:rsidR="00EC097E" w:rsidRPr="004511E7" w:rsidRDefault="00EC097E" w:rsidP="00EC097E">
      <w:pPr>
        <w:jc w:val="both"/>
        <w:rPr>
          <w:rFonts w:ascii="Times New Roman" w:hAnsi="Times New Roman"/>
          <w:b/>
          <w:bCs/>
          <w:sz w:val="28"/>
          <w:szCs w:val="28"/>
        </w:rPr>
      </w:pPr>
    </w:p>
    <w:p w:rsidR="00EC097E" w:rsidRPr="004511E7" w:rsidRDefault="00EC097E" w:rsidP="00EC097E">
      <w:pPr>
        <w:ind w:left="5040" w:firstLine="720"/>
        <w:jc w:val="both"/>
        <w:rPr>
          <w:rFonts w:ascii="Times New Roman" w:hAnsi="Times New Roman"/>
          <w:b/>
          <w:bCs/>
          <w:sz w:val="28"/>
          <w:szCs w:val="28"/>
        </w:rPr>
      </w:pPr>
      <w:r>
        <w:rPr>
          <w:rFonts w:ascii="Times New Roman" w:hAnsi="Times New Roman"/>
          <w:b/>
          <w:bCs/>
          <w:sz w:val="28"/>
          <w:szCs w:val="28"/>
        </w:rPr>
        <w:t xml:space="preserve">     </w:t>
      </w:r>
      <w:r w:rsidRPr="004511E7">
        <w:rPr>
          <w:rFonts w:ascii="Times New Roman" w:hAnsi="Times New Roman"/>
          <w:b/>
          <w:bCs/>
          <w:sz w:val="28"/>
          <w:szCs w:val="28"/>
        </w:rPr>
        <w:t>Dr. Bhawna Sharma</w:t>
      </w: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8B7398" w:rsidP="00EC097E">
      <w:pPr>
        <w:spacing w:line="480" w:lineRule="auto"/>
        <w:jc w:val="center"/>
        <w:rPr>
          <w:rFonts w:ascii="Times New Roman" w:hAnsi="Times New Roman"/>
          <w:b/>
          <w:bCs/>
          <w:sz w:val="36"/>
          <w:szCs w:val="36"/>
          <w:u w:val="single"/>
        </w:rPr>
      </w:pPr>
      <w:r w:rsidRPr="008B7398">
        <w:rPr>
          <w:rFonts w:ascii="Times New Roman" w:hAnsi="Times New Roman"/>
          <w:b/>
          <w:bCs/>
          <w:noProof/>
          <w:sz w:val="40"/>
          <w:szCs w:val="40"/>
        </w:rPr>
        <w:lastRenderedPageBreak/>
        <w:pict>
          <v:rect id="_x0000_s1306" style="position:absolute;left:0;text-align:left;margin-left:389.9pt;margin-top:-36.75pt;width:125.4pt;height:24pt;z-index:251811840">
            <v:textbox style="mso-next-textbox:#_x0000_s1306">
              <w:txbxContent>
                <w:p w:rsidR="00EC097E" w:rsidRPr="009D4A02" w:rsidRDefault="00EC097E" w:rsidP="00EC097E">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IV</w:t>
                  </w:r>
                </w:p>
              </w:txbxContent>
            </v:textbox>
          </v:rect>
        </w:pict>
      </w:r>
      <w:r w:rsidR="00EC097E" w:rsidRPr="00515AC0">
        <w:rPr>
          <w:rFonts w:ascii="Times New Roman" w:hAnsi="Times New Roman"/>
          <w:b/>
          <w:bCs/>
          <w:sz w:val="36"/>
          <w:szCs w:val="36"/>
          <w:u w:val="single"/>
        </w:rPr>
        <w:t>ACADEMIC CALENDER (2016-17)</w:t>
      </w:r>
    </w:p>
    <w:p w:rsidR="00EC097E" w:rsidRPr="00515AC0" w:rsidRDefault="00EC097E" w:rsidP="00EC097E">
      <w:pPr>
        <w:spacing w:after="120" w:line="240" w:lineRule="auto"/>
        <w:jc w:val="center"/>
        <w:rPr>
          <w:rFonts w:ascii="Times New Roman" w:hAnsi="Times New Roman"/>
          <w:b/>
          <w:bCs/>
          <w:sz w:val="36"/>
          <w:szCs w:val="36"/>
          <w:u w:val="single"/>
        </w:rPr>
      </w:pPr>
    </w:p>
    <w:tbl>
      <w:tblPr>
        <w:tblStyle w:val="TableGrid"/>
        <w:tblW w:w="9727" w:type="dxa"/>
        <w:tblLook w:val="04A0"/>
      </w:tblPr>
      <w:tblGrid>
        <w:gridCol w:w="1008"/>
        <w:gridCol w:w="4415"/>
        <w:gridCol w:w="4304"/>
      </w:tblGrid>
      <w:tr w:rsidR="00EC097E" w:rsidTr="003A4CA9">
        <w:tc>
          <w:tcPr>
            <w:tcW w:w="1008" w:type="dxa"/>
          </w:tcPr>
          <w:p w:rsidR="00EC097E" w:rsidRPr="006A5936" w:rsidRDefault="00EC097E" w:rsidP="003A4CA9">
            <w:pPr>
              <w:spacing w:line="360" w:lineRule="auto"/>
              <w:rPr>
                <w:rFonts w:ascii="Times New Roman" w:hAnsi="Times New Roman"/>
                <w:b/>
                <w:bCs/>
                <w:sz w:val="20"/>
              </w:rPr>
            </w:pPr>
            <w:r w:rsidRPr="006A5936">
              <w:rPr>
                <w:rFonts w:ascii="Times New Roman" w:hAnsi="Times New Roman"/>
                <w:b/>
                <w:bCs/>
                <w:sz w:val="20"/>
              </w:rPr>
              <w:t>S.NO.</w:t>
            </w:r>
          </w:p>
        </w:tc>
        <w:tc>
          <w:tcPr>
            <w:tcW w:w="4415" w:type="dxa"/>
          </w:tcPr>
          <w:p w:rsidR="00EC097E" w:rsidRPr="00CD51FD" w:rsidRDefault="00EC097E" w:rsidP="003A4CA9">
            <w:pPr>
              <w:spacing w:line="360" w:lineRule="auto"/>
              <w:rPr>
                <w:rFonts w:ascii="Times New Roman" w:hAnsi="Times New Roman"/>
                <w:b/>
                <w:bCs/>
                <w:sz w:val="26"/>
                <w:szCs w:val="26"/>
              </w:rPr>
            </w:pPr>
            <w:r>
              <w:rPr>
                <w:rFonts w:ascii="Times New Roman" w:hAnsi="Times New Roman"/>
                <w:b/>
                <w:bCs/>
                <w:sz w:val="26"/>
                <w:szCs w:val="26"/>
              </w:rPr>
              <w:t>Pragramme</w:t>
            </w:r>
          </w:p>
        </w:tc>
        <w:tc>
          <w:tcPr>
            <w:tcW w:w="4304" w:type="dxa"/>
          </w:tcPr>
          <w:p w:rsidR="00EC097E" w:rsidRPr="00CD51FD" w:rsidRDefault="00EC097E" w:rsidP="003A4CA9">
            <w:pPr>
              <w:spacing w:line="360" w:lineRule="auto"/>
              <w:rPr>
                <w:rFonts w:ascii="Times New Roman" w:hAnsi="Times New Roman"/>
                <w:b/>
                <w:bCs/>
                <w:sz w:val="26"/>
                <w:szCs w:val="26"/>
              </w:rPr>
            </w:pPr>
            <w:r>
              <w:rPr>
                <w:rFonts w:ascii="Times New Roman" w:hAnsi="Times New Roman"/>
                <w:b/>
                <w:bCs/>
                <w:sz w:val="26"/>
                <w:szCs w:val="26"/>
              </w:rPr>
              <w:t>Date</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izos”k izkjEHk</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25@06@2016 ls 30@06@2016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izos”k lekiu</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30@02@2016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3.</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vUosf’kdk laxks’Bh vk;ksftr</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27@07@2016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4.</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vUosf’kdk us”kuy ,DlisjhesUVy fLdy VsLV vk;ksftr</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06@08@2016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5.</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dkyst LFkkiuk fnol dk;ZØe</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08@8@2016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6.</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ch0,M0 ifjp; lEesyu</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30@08@2016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7.</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dE;qfudsfVo vaxzsth ij dk;Z”kkyk</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31@08@2016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8.</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oh0lh0 }kjk fujh{k.k</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08@09@2016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9.</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mjh esa ySafXot izksxzkfeax dk;Z”kkyk</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20@09@2016 ls 24@09@2016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10.</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dkyst esa ernkrk tkx:drk dk;ZØe ,l0Mh0,e0 }kjk</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28@09@2016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11.</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vCnqy dyke tUe fnol dk;ZØe</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15@10@2016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12.</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odZ”kki vk;ksftr eq[; vfrfFk vkj0lh0 dfV;kj</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21@10@2016 ls 24@10@2016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13.</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 xml:space="preserve">lh0,l0ts0,e0 fo”ofo|ky; dkuiqj esa dkyst lsfeukj </w:t>
            </w:r>
            <w:r w:rsidRPr="00CE784D">
              <w:rPr>
                <w:rFonts w:ascii="Times New Roman" w:hAnsi="Times New Roman"/>
                <w:sz w:val="26"/>
                <w:szCs w:val="26"/>
              </w:rPr>
              <w:t>(</w:t>
            </w:r>
            <w:r>
              <w:rPr>
                <w:rFonts w:ascii="Times New Roman" w:hAnsi="Times New Roman"/>
                <w:sz w:val="26"/>
                <w:szCs w:val="26"/>
              </w:rPr>
              <w:t>Need of Reformation in Teacher Education</w:t>
            </w:r>
            <w:r w:rsidRPr="00CE784D">
              <w:rPr>
                <w:rFonts w:ascii="Times New Roman" w:hAnsi="Times New Roman"/>
                <w:sz w:val="26"/>
                <w:szCs w:val="26"/>
              </w:rPr>
              <w:t>)</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22@10@2016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14.</w:t>
            </w:r>
          </w:p>
        </w:tc>
        <w:tc>
          <w:tcPr>
            <w:tcW w:w="4415"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?kkVeiqj esa vfHkHkkod ehfVax</w:t>
            </w:r>
          </w:p>
        </w:tc>
        <w:tc>
          <w:tcPr>
            <w:tcW w:w="4304" w:type="dxa"/>
          </w:tcPr>
          <w:p w:rsidR="00EC097E" w:rsidRPr="00BB765B" w:rsidRDefault="00EC097E" w:rsidP="003A4CA9">
            <w:pPr>
              <w:spacing w:line="360" w:lineRule="auto"/>
              <w:rPr>
                <w:rFonts w:ascii="Kruti Dev 010" w:hAnsi="Kruti Dev 010"/>
                <w:sz w:val="26"/>
                <w:szCs w:val="26"/>
              </w:rPr>
            </w:pPr>
            <w:r>
              <w:rPr>
                <w:rFonts w:ascii="Kruti Dev 010" w:hAnsi="Kruti Dev 010"/>
                <w:sz w:val="26"/>
                <w:szCs w:val="26"/>
              </w:rPr>
              <w:t>24@10@2016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lastRenderedPageBreak/>
              <w:t>15.</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 xml:space="preserve">ernkrk dSEi vk;ksftr </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07@11@2016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16.</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 xml:space="preserve">vekSyh esa vfHkHkkod ehfVax vk;ksftr </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10@11@2016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17.</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LdkmV ,.M xkbM dSEi vk;ksftr</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11@11@2016 ls 13@11@2016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18.</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oksVj dSEi vk;ksftr</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12@11@2016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19.</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cjhiky esa vfHkHkkod cSBd</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16@11@2016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20.</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i=dkfjrk es laxks’Bh vk;ksftr</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16@11@2016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21.</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 xml:space="preserve">lk¡[kkgjh] f/kjtkiqj ds izkFkfed fo|ky;ksa ds cPpksa gsrq dk;Z”kkyk dk vk;kstu </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05@12@2016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22.</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Jh jkekuqtu tUe fnol ¼xf.kr fnol½ dk;ZØe</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22@12@2016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23.</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lkr fnolh; dEI;wVj odZ”kki mPp izkFkfed cPpksa gsrq lEiUuA</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26@12@2016</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24.</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eafnj LFkkiuk okf’kZdksRlo lEiUu</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30@01@2017</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25.</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ernkrk tkx:drk gsrq laxks’Bh</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30@01@2017</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26.</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us= f”kfoj vk;ksftr</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02@02@2017</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27.</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foKku izn”kZuh vk;ksftr</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28@02@2017</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28.</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“kghn fnol dk;ZØe</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23@03@2017</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29.</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N=ifr f”kokth dh iq.; frfFk dk;ZØe</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03@04@2017</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30.</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eaxy ik.Ms; cfynku fnol dk;ZØe</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08@04@2017</w:t>
            </w:r>
          </w:p>
        </w:tc>
      </w:tr>
      <w:tr w:rsidR="00EC097E" w:rsidTr="003A4CA9">
        <w:tc>
          <w:tcPr>
            <w:tcW w:w="1008" w:type="dxa"/>
          </w:tcPr>
          <w:p w:rsidR="00EC097E" w:rsidRPr="006A5936" w:rsidRDefault="00EC097E" w:rsidP="003A4CA9">
            <w:pPr>
              <w:spacing w:line="360" w:lineRule="auto"/>
              <w:rPr>
                <w:rFonts w:ascii="Times New Roman" w:hAnsi="Times New Roman"/>
                <w:sz w:val="20"/>
              </w:rPr>
            </w:pPr>
            <w:r w:rsidRPr="006A5936">
              <w:rPr>
                <w:rFonts w:ascii="Times New Roman" w:hAnsi="Times New Roman"/>
                <w:sz w:val="20"/>
              </w:rPr>
              <w:t>31.</w:t>
            </w:r>
          </w:p>
        </w:tc>
        <w:tc>
          <w:tcPr>
            <w:tcW w:w="4415"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ch0lh0,0 odZ”kki dk;ZØeA</w:t>
            </w:r>
          </w:p>
        </w:tc>
        <w:tc>
          <w:tcPr>
            <w:tcW w:w="4304" w:type="dxa"/>
          </w:tcPr>
          <w:p w:rsidR="00EC097E" w:rsidRDefault="00EC097E" w:rsidP="003A4CA9">
            <w:pPr>
              <w:spacing w:line="360" w:lineRule="auto"/>
              <w:rPr>
                <w:rFonts w:ascii="Kruti Dev 010" w:hAnsi="Kruti Dev 010"/>
                <w:sz w:val="26"/>
                <w:szCs w:val="26"/>
              </w:rPr>
            </w:pPr>
            <w:r>
              <w:rPr>
                <w:rFonts w:ascii="Kruti Dev 010" w:hAnsi="Kruti Dev 010"/>
                <w:sz w:val="26"/>
                <w:szCs w:val="26"/>
              </w:rPr>
              <w:t>28@05@2017</w:t>
            </w:r>
          </w:p>
        </w:tc>
      </w:tr>
    </w:tbl>
    <w:p w:rsidR="00EC097E" w:rsidRDefault="00EC097E" w:rsidP="00EC097E">
      <w:pPr>
        <w:pStyle w:val="ListParagraph"/>
        <w:spacing w:line="360" w:lineRule="auto"/>
        <w:rPr>
          <w:rFonts w:ascii="Times New Roman" w:hAnsi="Times New Roman"/>
          <w:sz w:val="26"/>
          <w:szCs w:val="26"/>
        </w:rPr>
      </w:pPr>
    </w:p>
    <w:p w:rsidR="00EC097E" w:rsidRPr="00970E3B" w:rsidRDefault="00EC097E" w:rsidP="00EC097E">
      <w:pPr>
        <w:pStyle w:val="ListParagraph"/>
        <w:numPr>
          <w:ilvl w:val="0"/>
          <w:numId w:val="12"/>
        </w:numPr>
        <w:spacing w:line="360" w:lineRule="auto"/>
        <w:jc w:val="center"/>
        <w:rPr>
          <w:rFonts w:ascii="Times New Roman" w:hAnsi="Times New Roman"/>
          <w:sz w:val="26"/>
          <w:szCs w:val="26"/>
        </w:rPr>
      </w:pPr>
      <w:r w:rsidRPr="00970E3B">
        <w:rPr>
          <w:rFonts w:ascii="Times New Roman" w:hAnsi="Times New Roman"/>
          <w:sz w:val="26"/>
          <w:szCs w:val="26"/>
        </w:rPr>
        <w:t xml:space="preserve">Holiday and Annual Examination will be decided as per University Guidances. </w:t>
      </w:r>
    </w:p>
    <w:p w:rsidR="00EC097E" w:rsidRDefault="00EC097E" w:rsidP="00EC097E">
      <w:pPr>
        <w:jc w:val="center"/>
        <w:rPr>
          <w:b/>
          <w:sz w:val="32"/>
          <w:szCs w:val="32"/>
          <w:u w:val="single"/>
        </w:rPr>
      </w:pPr>
    </w:p>
    <w:p w:rsidR="00EC097E" w:rsidRPr="006A4890" w:rsidRDefault="008B7398" w:rsidP="00EC097E">
      <w:pPr>
        <w:spacing w:line="480" w:lineRule="auto"/>
        <w:rPr>
          <w:rFonts w:ascii="Times New Roman" w:hAnsi="Times New Roman"/>
          <w:b/>
          <w:sz w:val="34"/>
          <w:szCs w:val="34"/>
          <w:u w:val="single"/>
        </w:rPr>
      </w:pPr>
      <w:r w:rsidRPr="008B7398">
        <w:rPr>
          <w:rFonts w:ascii="Times New Roman" w:hAnsi="Times New Roman"/>
          <w:b/>
          <w:bCs/>
          <w:noProof/>
          <w:sz w:val="40"/>
          <w:szCs w:val="40"/>
        </w:rPr>
        <w:lastRenderedPageBreak/>
        <w:pict>
          <v:rect id="_x0000_s1299" style="position:absolute;margin-left:370.9pt;margin-top:-33.8pt;width:134.3pt;height:24pt;z-index:251804672">
            <v:textbox>
              <w:txbxContent>
                <w:p w:rsidR="00EC097E" w:rsidRPr="009D4A02" w:rsidRDefault="00EC097E" w:rsidP="00EC097E">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 xml:space="preserve">V (A) </w:t>
                  </w:r>
                </w:p>
              </w:txbxContent>
            </v:textbox>
          </v:rect>
        </w:pict>
      </w:r>
      <w:r w:rsidR="00EC097E" w:rsidRPr="006A4890">
        <w:rPr>
          <w:rFonts w:ascii="Times New Roman" w:hAnsi="Times New Roman"/>
          <w:b/>
          <w:sz w:val="34"/>
          <w:szCs w:val="34"/>
          <w:u w:val="single"/>
        </w:rPr>
        <w:t>Feedback on curriculum, institutional performance and teacher</w:t>
      </w:r>
    </w:p>
    <w:p w:rsidR="00EC097E" w:rsidRPr="001B0C57" w:rsidRDefault="00EC097E" w:rsidP="00EC097E">
      <w:pPr>
        <w:spacing w:line="360" w:lineRule="auto"/>
        <w:jc w:val="both"/>
        <w:rPr>
          <w:rFonts w:ascii="Times New Roman" w:hAnsi="Times New Roman"/>
          <w:sz w:val="28"/>
          <w:szCs w:val="28"/>
        </w:rPr>
      </w:pPr>
      <w:r w:rsidRPr="001B0C57">
        <w:rPr>
          <w:rFonts w:ascii="Times New Roman" w:hAnsi="Times New Roman"/>
          <w:sz w:val="28"/>
          <w:szCs w:val="28"/>
        </w:rPr>
        <w:t xml:space="preserve">As per NAAC Guidelines, feedback from students of final year is to be obtained and that too when their final examinations are over. </w:t>
      </w:r>
    </w:p>
    <w:p w:rsidR="00EC097E" w:rsidRPr="001B0C57" w:rsidRDefault="00EC097E" w:rsidP="00EC097E">
      <w:pPr>
        <w:spacing w:line="360" w:lineRule="auto"/>
        <w:ind w:firstLine="720"/>
        <w:jc w:val="both"/>
        <w:rPr>
          <w:rFonts w:ascii="Times New Roman" w:hAnsi="Times New Roman"/>
          <w:sz w:val="28"/>
          <w:szCs w:val="28"/>
        </w:rPr>
      </w:pPr>
      <w:r w:rsidRPr="001B0C57">
        <w:rPr>
          <w:rFonts w:ascii="Times New Roman" w:hAnsi="Times New Roman"/>
          <w:sz w:val="28"/>
          <w:szCs w:val="28"/>
        </w:rPr>
        <w:t xml:space="preserve"> Hence, it has been thought in order not to obtain feedback from</w:t>
      </w:r>
      <w:r>
        <w:rPr>
          <w:rFonts w:ascii="Times New Roman" w:hAnsi="Times New Roman"/>
          <w:sz w:val="28"/>
          <w:szCs w:val="28"/>
        </w:rPr>
        <w:t xml:space="preserve"> t</w:t>
      </w:r>
      <w:r w:rsidRPr="001B0C57">
        <w:rPr>
          <w:rFonts w:ascii="Times New Roman" w:hAnsi="Times New Roman"/>
          <w:sz w:val="28"/>
          <w:szCs w:val="28"/>
        </w:rPr>
        <w:t>he students of f</w:t>
      </w:r>
      <w:r>
        <w:rPr>
          <w:rFonts w:ascii="Times New Roman" w:hAnsi="Times New Roman"/>
          <w:sz w:val="28"/>
          <w:szCs w:val="28"/>
        </w:rPr>
        <w:t xml:space="preserve">irst year but to obtain the feed back report only after annual  </w:t>
      </w:r>
      <w:r w:rsidRPr="001B0C57">
        <w:rPr>
          <w:rFonts w:ascii="Times New Roman" w:hAnsi="Times New Roman"/>
          <w:sz w:val="28"/>
          <w:szCs w:val="28"/>
        </w:rPr>
        <w:t>examination of II</w:t>
      </w:r>
      <w:r>
        <w:rPr>
          <w:rFonts w:ascii="Times New Roman" w:hAnsi="Times New Roman"/>
          <w:sz w:val="28"/>
          <w:szCs w:val="28"/>
        </w:rPr>
        <w:t>I</w:t>
      </w:r>
      <w:r>
        <w:rPr>
          <w:rFonts w:ascii="Times New Roman" w:hAnsi="Times New Roman"/>
          <w:sz w:val="28"/>
          <w:szCs w:val="28"/>
          <w:vertAlign w:val="superscript"/>
        </w:rPr>
        <w:t>rd</w:t>
      </w:r>
      <w:r w:rsidRPr="001B0C57">
        <w:rPr>
          <w:rFonts w:ascii="Times New Roman" w:hAnsi="Times New Roman"/>
          <w:sz w:val="28"/>
          <w:szCs w:val="28"/>
        </w:rPr>
        <w:t xml:space="preserve"> year is over. </w:t>
      </w:r>
    </w:p>
    <w:p w:rsidR="00EC097E" w:rsidRDefault="00EC097E" w:rsidP="00EC097E">
      <w:pPr>
        <w:spacing w:line="480" w:lineRule="auto"/>
        <w:rPr>
          <w:rFonts w:ascii="Times New Roman" w:hAnsi="Times New Roman"/>
          <w:sz w:val="26"/>
          <w:szCs w:val="26"/>
        </w:rPr>
      </w:pPr>
    </w:p>
    <w:p w:rsidR="00EC097E" w:rsidRDefault="00EC097E" w:rsidP="00EC097E">
      <w:pPr>
        <w:spacing w:line="480" w:lineRule="auto"/>
        <w:rPr>
          <w:rFonts w:ascii="Times New Roman" w:hAnsi="Times New Roman"/>
          <w:sz w:val="26"/>
          <w:szCs w:val="26"/>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Pr="0055150C" w:rsidRDefault="008B7398" w:rsidP="00EC097E">
      <w:pPr>
        <w:jc w:val="center"/>
        <w:rPr>
          <w:rFonts w:ascii="Times New Roman" w:hAnsi="Times New Roman"/>
          <w:b/>
          <w:bCs/>
          <w:sz w:val="32"/>
          <w:szCs w:val="32"/>
        </w:rPr>
      </w:pPr>
      <w:r w:rsidRPr="008B7398">
        <w:rPr>
          <w:rFonts w:ascii="Times New Roman" w:hAnsi="Times New Roman"/>
          <w:b/>
          <w:bCs/>
          <w:noProof/>
          <w:sz w:val="32"/>
          <w:szCs w:val="32"/>
        </w:rPr>
        <w:lastRenderedPageBreak/>
        <w:pict>
          <v:rect id="_x0000_s1300" style="position:absolute;left:0;text-align:left;margin-left:389.2pt;margin-top:-42.8pt;width:120.9pt;height:21.75pt;z-index:251805696">
            <v:textbox>
              <w:txbxContent>
                <w:p w:rsidR="00EC097E" w:rsidRPr="009D4A02" w:rsidRDefault="00EC097E" w:rsidP="00EC097E">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V-B</w:t>
                  </w:r>
                </w:p>
                <w:p w:rsidR="00EC097E" w:rsidRPr="001E5585" w:rsidRDefault="00EC097E" w:rsidP="00EC097E"/>
              </w:txbxContent>
            </v:textbox>
          </v:rect>
        </w:pict>
      </w:r>
      <w:r w:rsidR="00EC097E" w:rsidRPr="0055150C">
        <w:rPr>
          <w:rFonts w:ascii="Times New Roman" w:hAnsi="Times New Roman"/>
          <w:b/>
          <w:bCs/>
          <w:sz w:val="32"/>
          <w:szCs w:val="32"/>
        </w:rPr>
        <w:t xml:space="preserve">Feedback on Institutional Performance from </w:t>
      </w:r>
      <w:r w:rsidR="00EC097E">
        <w:rPr>
          <w:rFonts w:ascii="Times New Roman" w:hAnsi="Times New Roman"/>
          <w:b/>
          <w:bCs/>
          <w:sz w:val="32"/>
          <w:szCs w:val="32"/>
        </w:rPr>
        <w:t>C</w:t>
      </w:r>
      <w:r w:rsidR="00EC097E" w:rsidRPr="0055150C">
        <w:rPr>
          <w:rFonts w:ascii="Times New Roman" w:hAnsi="Times New Roman"/>
          <w:b/>
          <w:bCs/>
          <w:sz w:val="32"/>
          <w:szCs w:val="32"/>
        </w:rPr>
        <w:t>ommunity Academicians and Alumni-201</w:t>
      </w:r>
      <w:r w:rsidR="00EC097E">
        <w:rPr>
          <w:rFonts w:ascii="Times New Roman" w:hAnsi="Times New Roman"/>
          <w:b/>
          <w:bCs/>
          <w:sz w:val="32"/>
          <w:szCs w:val="32"/>
        </w:rPr>
        <w:t>6</w:t>
      </w:r>
      <w:r w:rsidR="00EC097E" w:rsidRPr="0055150C">
        <w:rPr>
          <w:rFonts w:ascii="Times New Roman" w:hAnsi="Times New Roman"/>
          <w:b/>
          <w:bCs/>
          <w:sz w:val="32"/>
          <w:szCs w:val="32"/>
        </w:rPr>
        <w:t>-1</w:t>
      </w:r>
      <w:r w:rsidR="00EC097E">
        <w:rPr>
          <w:rFonts w:ascii="Times New Roman" w:hAnsi="Times New Roman"/>
          <w:b/>
          <w:bCs/>
          <w:sz w:val="32"/>
          <w:szCs w:val="32"/>
        </w:rPr>
        <w:t>7</w:t>
      </w:r>
    </w:p>
    <w:p w:rsidR="00EC097E" w:rsidRDefault="00EC097E" w:rsidP="00EC097E">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Teaching status require proper orientation / workshop on new syllabus.</w:t>
      </w:r>
    </w:p>
    <w:p w:rsidR="00EC097E" w:rsidRDefault="00EC097E" w:rsidP="00EC097E">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Poor student’s strength is a serious matter.</w:t>
      </w:r>
    </w:p>
    <w:p w:rsidR="00EC097E" w:rsidRDefault="00EC097E" w:rsidP="00EC097E">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Teachers and students are avoiding the use of library particularly INFLIBNET.</w:t>
      </w:r>
    </w:p>
    <w:p w:rsidR="00EC097E" w:rsidRDefault="00EC097E" w:rsidP="00EC097E">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Students are not seen participating in games and sport.</w:t>
      </w:r>
    </w:p>
    <w:p w:rsidR="00EC097E" w:rsidRDefault="00EC097E" w:rsidP="00EC097E">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Teachers are reluctant even for going outside to attend recognized seminar and for publication of articles.</w:t>
      </w:r>
    </w:p>
    <w:p w:rsidR="00EC097E" w:rsidRDefault="00EC097E" w:rsidP="00EC097E">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 xml:space="preserve">Students are seen to by show poor interest in some extension activities. </w:t>
      </w:r>
    </w:p>
    <w:p w:rsidR="00EC097E" w:rsidRDefault="00EC097E" w:rsidP="00EC097E">
      <w:pPr>
        <w:spacing w:line="360" w:lineRule="auto"/>
        <w:jc w:val="both"/>
        <w:rPr>
          <w:rFonts w:ascii="Times New Roman" w:hAnsi="Times New Roman"/>
          <w:sz w:val="26"/>
          <w:szCs w:val="26"/>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Pr="00CB0614" w:rsidRDefault="00EC097E" w:rsidP="00EC097E">
      <w:pPr>
        <w:ind w:left="7200"/>
        <w:rPr>
          <w:rFonts w:ascii="Times New Roman" w:hAnsi="Times New Roman"/>
          <w:b/>
          <w:bCs/>
          <w:sz w:val="26"/>
          <w:szCs w:val="26"/>
        </w:rPr>
      </w:pPr>
      <w:r w:rsidRPr="00CB0614">
        <w:rPr>
          <w:rFonts w:ascii="Times New Roman" w:hAnsi="Times New Roman"/>
          <w:b/>
          <w:bCs/>
          <w:sz w:val="28"/>
          <w:szCs w:val="28"/>
        </w:rPr>
        <w:lastRenderedPageBreak/>
        <w:t>Annexure- V</w:t>
      </w:r>
      <w:r>
        <w:rPr>
          <w:rFonts w:ascii="Times New Roman" w:hAnsi="Times New Roman"/>
          <w:b/>
          <w:bCs/>
          <w:sz w:val="28"/>
          <w:szCs w:val="28"/>
        </w:rPr>
        <w:t>I</w:t>
      </w:r>
    </w:p>
    <w:p w:rsidR="00EC097E" w:rsidRPr="002028C4" w:rsidRDefault="008B7398" w:rsidP="00EC097E">
      <w:pPr>
        <w:ind w:hanging="450"/>
        <w:rPr>
          <w:rFonts w:ascii="Times New Roman" w:hAnsi="Times New Roman"/>
          <w:sz w:val="26"/>
          <w:szCs w:val="26"/>
        </w:rPr>
      </w:pPr>
      <w:r w:rsidRPr="008B7398">
        <w:rPr>
          <w:rFonts w:ascii="Times New Roman" w:hAnsi="Times New Roman"/>
          <w:noProof/>
          <w:sz w:val="26"/>
          <w:szCs w:val="26"/>
        </w:rPr>
        <w:pict>
          <v:rect id="_x0000_s1305" style="position:absolute;margin-left:27pt;margin-top:42pt;width:93.75pt;height:27.75pt;z-index:251810816">
            <v:textbox>
              <w:txbxContent>
                <w:p w:rsidR="00EC097E" w:rsidRPr="00D4384E" w:rsidRDefault="00EC097E" w:rsidP="00EC097E">
                  <w:pPr>
                    <w:rPr>
                      <w:sz w:val="24"/>
                      <w:szCs w:val="24"/>
                    </w:rPr>
                  </w:pPr>
                  <w:r>
                    <w:rPr>
                      <w:sz w:val="24"/>
                      <w:szCs w:val="24"/>
                    </w:rPr>
                    <w:t xml:space="preserve">             </w:t>
                  </w:r>
                  <w:r w:rsidRPr="00D4384E">
                    <w:rPr>
                      <w:sz w:val="24"/>
                      <w:szCs w:val="24"/>
                    </w:rPr>
                    <w:t>NO</w:t>
                  </w:r>
                </w:p>
              </w:txbxContent>
            </v:textbox>
          </v:rect>
        </w:pict>
      </w:r>
      <w:r w:rsidR="00EC097E" w:rsidRPr="002028C4">
        <w:rPr>
          <w:rFonts w:ascii="Times New Roman" w:hAnsi="Times New Roman"/>
          <w:sz w:val="26"/>
          <w:szCs w:val="26"/>
        </w:rPr>
        <w:t xml:space="preserve">1. </w:t>
      </w:r>
      <w:r w:rsidR="00EC097E">
        <w:rPr>
          <w:rFonts w:ascii="Times New Roman" w:hAnsi="Times New Roman"/>
          <w:sz w:val="26"/>
          <w:szCs w:val="26"/>
        </w:rPr>
        <w:t>4</w:t>
      </w:r>
      <w:r w:rsidR="00EC097E" w:rsidRPr="002028C4">
        <w:rPr>
          <w:rFonts w:ascii="Times New Roman" w:hAnsi="Times New Roman"/>
          <w:sz w:val="26"/>
          <w:szCs w:val="26"/>
        </w:rPr>
        <w:tab/>
      </w:r>
      <w:r w:rsidR="00EC097E">
        <w:rPr>
          <w:rFonts w:ascii="Times New Roman" w:hAnsi="Times New Roman"/>
          <w:sz w:val="26"/>
          <w:szCs w:val="26"/>
        </w:rPr>
        <w:t>- Whether there is any revision /update of regulation or syllabi, if yes mention their salient aspect.</w:t>
      </w:r>
    </w:p>
    <w:p w:rsidR="00EC097E" w:rsidRDefault="00EC097E" w:rsidP="00EC097E">
      <w:pPr>
        <w:rPr>
          <w:rFonts w:ascii="Times New Roman" w:hAnsi="Times New Roman"/>
          <w:sz w:val="24"/>
          <w:szCs w:val="24"/>
        </w:rPr>
      </w:pPr>
    </w:p>
    <w:p w:rsidR="00EC097E" w:rsidRPr="008A315A" w:rsidRDefault="00EC097E" w:rsidP="00EC097E">
      <w:pPr>
        <w:rPr>
          <w:rFonts w:ascii="Times New Roman" w:hAnsi="Times New Roman"/>
          <w:sz w:val="28"/>
          <w:szCs w:val="28"/>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Pr="005930AA" w:rsidRDefault="008B7398" w:rsidP="00EC097E">
      <w:pPr>
        <w:spacing w:line="360" w:lineRule="auto"/>
        <w:jc w:val="center"/>
        <w:rPr>
          <w:rFonts w:ascii="Times New Roman" w:hAnsi="Times New Roman"/>
          <w:b/>
          <w:sz w:val="24"/>
          <w:szCs w:val="24"/>
        </w:rPr>
      </w:pPr>
      <w:r w:rsidRPr="008B7398">
        <w:rPr>
          <w:rFonts w:ascii="Times New Roman" w:hAnsi="Times New Roman" w:cstheme="minorBidi"/>
          <w:b/>
          <w:bCs/>
          <w:noProof/>
          <w:sz w:val="32"/>
          <w:szCs w:val="32"/>
        </w:rPr>
        <w:lastRenderedPageBreak/>
        <w:pict>
          <v:rect id="_x0000_s1301" style="position:absolute;left:0;text-align:left;margin-left:389.2pt;margin-top:-35.15pt;width:120.9pt;height:21.75pt;z-index:251806720">
            <v:textbox>
              <w:txbxContent>
                <w:p w:rsidR="00EC097E" w:rsidRPr="001E5585" w:rsidRDefault="00EC097E" w:rsidP="00EC097E">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VII</w:t>
                  </w:r>
                </w:p>
              </w:txbxContent>
            </v:textbox>
          </v:rect>
        </w:pict>
      </w:r>
      <w:r w:rsidR="00EC097E" w:rsidRPr="005930AA">
        <w:rPr>
          <w:rFonts w:ascii="Times New Roman" w:hAnsi="Times New Roman"/>
          <w:b/>
          <w:sz w:val="24"/>
          <w:szCs w:val="24"/>
        </w:rPr>
        <w:t>VISION</w:t>
      </w:r>
    </w:p>
    <w:p w:rsidR="00EC097E" w:rsidRPr="005930AA" w:rsidRDefault="00EC097E" w:rsidP="00EC097E">
      <w:pPr>
        <w:jc w:val="center"/>
        <w:rPr>
          <w:rFonts w:ascii="Times New Roman" w:hAnsi="Times New Roman"/>
          <w:sz w:val="24"/>
          <w:szCs w:val="24"/>
        </w:rPr>
      </w:pPr>
      <w:r w:rsidRPr="005930AA">
        <w:rPr>
          <w:rFonts w:ascii="Times New Roman" w:hAnsi="Times New Roman"/>
          <w:sz w:val="24"/>
          <w:szCs w:val="24"/>
        </w:rPr>
        <w:t>To Provide excellent higher education integrating with ground realities of life.</w:t>
      </w:r>
    </w:p>
    <w:p w:rsidR="00EC097E" w:rsidRPr="005930AA" w:rsidRDefault="00EC097E" w:rsidP="00EC097E">
      <w:pPr>
        <w:jc w:val="center"/>
        <w:rPr>
          <w:rFonts w:ascii="Times New Roman" w:hAnsi="Times New Roman"/>
          <w:b/>
          <w:sz w:val="24"/>
          <w:szCs w:val="24"/>
        </w:rPr>
      </w:pPr>
      <w:r w:rsidRPr="005930AA">
        <w:rPr>
          <w:rFonts w:ascii="Times New Roman" w:hAnsi="Times New Roman"/>
          <w:b/>
          <w:sz w:val="24"/>
          <w:szCs w:val="24"/>
        </w:rPr>
        <w:t>MISSION</w:t>
      </w:r>
    </w:p>
    <w:p w:rsidR="00EC097E" w:rsidRPr="005930AA" w:rsidRDefault="00EC097E" w:rsidP="00EC097E">
      <w:pPr>
        <w:pStyle w:val="ListParagraph"/>
        <w:numPr>
          <w:ilvl w:val="0"/>
          <w:numId w:val="25"/>
        </w:numPr>
        <w:rPr>
          <w:rFonts w:ascii="Times New Roman" w:hAnsi="Times New Roman"/>
          <w:sz w:val="24"/>
          <w:szCs w:val="24"/>
        </w:rPr>
      </w:pPr>
      <w:r w:rsidRPr="005930AA">
        <w:rPr>
          <w:rFonts w:ascii="Times New Roman" w:hAnsi="Times New Roman"/>
          <w:sz w:val="24"/>
          <w:szCs w:val="24"/>
        </w:rPr>
        <w:t>To ensure the availability of minimum basic infrastructure as per Norms and Standards fixed by Affiliating University/State Government.</w:t>
      </w:r>
    </w:p>
    <w:p w:rsidR="00EC097E" w:rsidRPr="005930AA" w:rsidRDefault="00EC097E" w:rsidP="00EC097E">
      <w:pPr>
        <w:pStyle w:val="ListParagraph"/>
        <w:numPr>
          <w:ilvl w:val="0"/>
          <w:numId w:val="25"/>
        </w:numPr>
        <w:jc w:val="both"/>
        <w:rPr>
          <w:rFonts w:ascii="Times New Roman" w:hAnsi="Times New Roman"/>
          <w:sz w:val="24"/>
          <w:szCs w:val="24"/>
        </w:rPr>
      </w:pPr>
      <w:r w:rsidRPr="005930AA">
        <w:rPr>
          <w:rFonts w:ascii="Times New Roman" w:hAnsi="Times New Roman"/>
          <w:sz w:val="24"/>
          <w:szCs w:val="24"/>
        </w:rPr>
        <w:t>To give first priority for the professional development of teachers and to establish  co-ordination with National and International organizations relating to teaching-learning and Social Services and also to ensure optimum utilization of these organizations.</w:t>
      </w:r>
    </w:p>
    <w:p w:rsidR="00EC097E" w:rsidRPr="005930AA" w:rsidRDefault="00EC097E" w:rsidP="00EC097E">
      <w:pPr>
        <w:pStyle w:val="ListParagraph"/>
        <w:numPr>
          <w:ilvl w:val="0"/>
          <w:numId w:val="25"/>
        </w:numPr>
        <w:jc w:val="both"/>
        <w:rPr>
          <w:rFonts w:ascii="Times New Roman" w:hAnsi="Times New Roman"/>
          <w:sz w:val="24"/>
          <w:szCs w:val="24"/>
        </w:rPr>
      </w:pPr>
      <w:r w:rsidRPr="005930AA">
        <w:rPr>
          <w:rFonts w:ascii="Times New Roman" w:hAnsi="Times New Roman"/>
          <w:sz w:val="24"/>
          <w:szCs w:val="24"/>
        </w:rPr>
        <w:t>To develop the collaboration/link with Institutions/Industries for providing job orientation and need based knowledge exposure.</w:t>
      </w:r>
    </w:p>
    <w:p w:rsidR="00EC097E" w:rsidRPr="005930AA" w:rsidRDefault="00EC097E" w:rsidP="00EC097E">
      <w:pPr>
        <w:pStyle w:val="ListParagraph"/>
        <w:numPr>
          <w:ilvl w:val="0"/>
          <w:numId w:val="25"/>
        </w:numPr>
        <w:jc w:val="both"/>
        <w:rPr>
          <w:rFonts w:ascii="Times New Roman" w:hAnsi="Times New Roman"/>
          <w:sz w:val="24"/>
          <w:szCs w:val="24"/>
        </w:rPr>
      </w:pPr>
      <w:r w:rsidRPr="005930AA">
        <w:rPr>
          <w:rFonts w:ascii="Times New Roman" w:hAnsi="Times New Roman"/>
          <w:sz w:val="24"/>
          <w:szCs w:val="24"/>
        </w:rPr>
        <w:t>To develop the quality of teaching-learning by optimum use of innovative methods particularly e-technology and all available infrastructure.</w:t>
      </w:r>
    </w:p>
    <w:p w:rsidR="00EC097E" w:rsidRPr="005930AA" w:rsidRDefault="00EC097E" w:rsidP="00EC097E">
      <w:pPr>
        <w:pStyle w:val="ListParagraph"/>
        <w:numPr>
          <w:ilvl w:val="0"/>
          <w:numId w:val="25"/>
        </w:numPr>
        <w:jc w:val="both"/>
        <w:rPr>
          <w:rFonts w:ascii="Times New Roman" w:hAnsi="Times New Roman"/>
          <w:sz w:val="24"/>
          <w:szCs w:val="24"/>
        </w:rPr>
      </w:pPr>
      <w:r w:rsidRPr="005930AA">
        <w:rPr>
          <w:rFonts w:ascii="Times New Roman" w:hAnsi="Times New Roman"/>
          <w:sz w:val="24"/>
          <w:szCs w:val="24"/>
        </w:rPr>
        <w:t>To encourage for self-discipline ,self-dependency, self-confidence, personality development, nationality and need based community oriented activities through value-added education.</w:t>
      </w:r>
    </w:p>
    <w:p w:rsidR="00EC097E" w:rsidRPr="005930AA" w:rsidRDefault="00EC097E" w:rsidP="00EC097E">
      <w:pPr>
        <w:pStyle w:val="ListParagraph"/>
        <w:numPr>
          <w:ilvl w:val="0"/>
          <w:numId w:val="25"/>
        </w:numPr>
        <w:jc w:val="both"/>
        <w:rPr>
          <w:rFonts w:ascii="Times New Roman" w:hAnsi="Times New Roman"/>
          <w:sz w:val="24"/>
          <w:szCs w:val="24"/>
        </w:rPr>
      </w:pPr>
      <w:r w:rsidRPr="005930AA">
        <w:rPr>
          <w:rFonts w:ascii="Times New Roman" w:hAnsi="Times New Roman"/>
          <w:sz w:val="24"/>
          <w:szCs w:val="24"/>
        </w:rPr>
        <w:t>To introduce and encourage the emotional feelings of being in “Mahavidyalaya Pariwar” through the concept of participative contribution.</w:t>
      </w:r>
    </w:p>
    <w:p w:rsidR="00EC097E" w:rsidRPr="005930AA" w:rsidRDefault="00EC097E" w:rsidP="00EC097E">
      <w:pPr>
        <w:pStyle w:val="ListParagraph"/>
        <w:numPr>
          <w:ilvl w:val="0"/>
          <w:numId w:val="25"/>
        </w:numPr>
        <w:jc w:val="both"/>
        <w:rPr>
          <w:rFonts w:ascii="Times New Roman" w:hAnsi="Times New Roman"/>
          <w:sz w:val="24"/>
          <w:szCs w:val="24"/>
        </w:rPr>
      </w:pPr>
      <w:r w:rsidRPr="005930AA">
        <w:rPr>
          <w:rFonts w:ascii="Times New Roman" w:hAnsi="Times New Roman"/>
          <w:sz w:val="24"/>
          <w:szCs w:val="24"/>
        </w:rPr>
        <w:t>To introduce and encourage the sense of mutual trust,mutual respect and mutual co-operation within and outside the institution.</w:t>
      </w:r>
    </w:p>
    <w:p w:rsidR="00EC097E" w:rsidRPr="005930AA" w:rsidRDefault="00EC097E" w:rsidP="00EC097E">
      <w:pPr>
        <w:jc w:val="center"/>
        <w:rPr>
          <w:rFonts w:ascii="Times New Roman" w:hAnsi="Times New Roman"/>
          <w:b/>
          <w:sz w:val="24"/>
          <w:szCs w:val="24"/>
        </w:rPr>
      </w:pPr>
      <w:r w:rsidRPr="005930AA">
        <w:rPr>
          <w:rFonts w:ascii="Times New Roman" w:hAnsi="Times New Roman"/>
          <w:b/>
          <w:sz w:val="24"/>
          <w:szCs w:val="24"/>
        </w:rPr>
        <w:t>VALUE</w:t>
      </w:r>
    </w:p>
    <w:p w:rsidR="00EC097E" w:rsidRPr="005930AA" w:rsidRDefault="00EC097E" w:rsidP="00EC097E">
      <w:pPr>
        <w:pStyle w:val="ListParagraph"/>
        <w:numPr>
          <w:ilvl w:val="0"/>
          <w:numId w:val="26"/>
        </w:numPr>
        <w:jc w:val="both"/>
        <w:rPr>
          <w:rFonts w:ascii="Times New Roman" w:hAnsi="Times New Roman"/>
          <w:sz w:val="24"/>
          <w:szCs w:val="24"/>
        </w:rPr>
      </w:pPr>
      <w:r w:rsidRPr="005930AA">
        <w:rPr>
          <w:rFonts w:ascii="Times New Roman" w:hAnsi="Times New Roman"/>
          <w:sz w:val="24"/>
          <w:szCs w:val="24"/>
        </w:rPr>
        <w:t>To develop the awareness among the students about the ground realities of life and also to  provide job- orientation.</w:t>
      </w:r>
    </w:p>
    <w:p w:rsidR="00EC097E" w:rsidRPr="005930AA" w:rsidRDefault="00EC097E" w:rsidP="00EC097E">
      <w:pPr>
        <w:pStyle w:val="ListParagraph"/>
        <w:numPr>
          <w:ilvl w:val="0"/>
          <w:numId w:val="26"/>
        </w:numPr>
        <w:jc w:val="both"/>
        <w:rPr>
          <w:rFonts w:ascii="Times New Roman" w:hAnsi="Times New Roman"/>
          <w:sz w:val="24"/>
          <w:szCs w:val="24"/>
        </w:rPr>
      </w:pPr>
      <w:r w:rsidRPr="005930AA">
        <w:rPr>
          <w:rFonts w:ascii="Times New Roman" w:hAnsi="Times New Roman"/>
          <w:sz w:val="24"/>
          <w:szCs w:val="24"/>
        </w:rPr>
        <w:t>To prepare good citizens with effective and developed personality through value-added education by encouraging the feelings of social commitment and nationality on participatory basis.</w:t>
      </w:r>
    </w:p>
    <w:p w:rsidR="00EC097E" w:rsidRPr="005930AA" w:rsidRDefault="00EC097E" w:rsidP="00EC097E">
      <w:pPr>
        <w:pStyle w:val="ListParagraph"/>
        <w:numPr>
          <w:ilvl w:val="0"/>
          <w:numId w:val="26"/>
        </w:numPr>
        <w:jc w:val="both"/>
        <w:rPr>
          <w:rFonts w:ascii="Times New Roman" w:hAnsi="Times New Roman"/>
          <w:sz w:val="24"/>
          <w:szCs w:val="24"/>
        </w:rPr>
      </w:pPr>
      <w:r w:rsidRPr="005930AA">
        <w:rPr>
          <w:rFonts w:ascii="Times New Roman" w:hAnsi="Times New Roman"/>
          <w:sz w:val="24"/>
          <w:szCs w:val="24"/>
        </w:rPr>
        <w:t>To make competent to face the global problems like unemployment, poverty, illiteracy, terrorism and also to gain the success in global competition in the field of education through excellent education.</w:t>
      </w:r>
    </w:p>
    <w:p w:rsidR="00EC097E" w:rsidRPr="0025724E" w:rsidRDefault="00EC097E" w:rsidP="00EC097E">
      <w:pPr>
        <w:pStyle w:val="ListParagraph"/>
        <w:numPr>
          <w:ilvl w:val="0"/>
          <w:numId w:val="26"/>
        </w:numPr>
        <w:jc w:val="both"/>
        <w:rPr>
          <w:rFonts w:ascii="Times New Roman" w:hAnsi="Times New Roman"/>
          <w:b/>
          <w:bCs/>
          <w:sz w:val="28"/>
          <w:szCs w:val="28"/>
        </w:rPr>
      </w:pPr>
      <w:r w:rsidRPr="0025724E">
        <w:rPr>
          <w:rFonts w:ascii="Times New Roman" w:hAnsi="Times New Roman"/>
          <w:sz w:val="24"/>
          <w:szCs w:val="24"/>
        </w:rPr>
        <w:t>To create awareness about ecology and environment and to encourage such activities which may be an example for others.</w:t>
      </w:r>
    </w:p>
    <w:p w:rsidR="00EC097E" w:rsidRDefault="00EC097E" w:rsidP="00EC097E">
      <w:pPr>
        <w:jc w:val="both"/>
        <w:rPr>
          <w:rFonts w:ascii="Times New Roman" w:hAnsi="Times New Roman"/>
          <w:b/>
          <w:bCs/>
          <w:sz w:val="28"/>
          <w:szCs w:val="28"/>
        </w:rPr>
      </w:pPr>
    </w:p>
    <w:p w:rsidR="00EC097E" w:rsidRDefault="00EC097E" w:rsidP="00EC097E">
      <w:pPr>
        <w:jc w:val="center"/>
        <w:rPr>
          <w:b/>
          <w:sz w:val="32"/>
          <w:szCs w:val="32"/>
          <w:u w:val="single"/>
        </w:rPr>
      </w:pPr>
    </w:p>
    <w:p w:rsidR="00EC097E" w:rsidRDefault="00EC097E" w:rsidP="00EC097E">
      <w:pPr>
        <w:jc w:val="center"/>
        <w:rPr>
          <w:b/>
          <w:sz w:val="32"/>
          <w:szCs w:val="32"/>
          <w:u w:val="single"/>
        </w:rPr>
      </w:pPr>
    </w:p>
    <w:p w:rsidR="00EC097E" w:rsidRDefault="008B7398" w:rsidP="00EC097E">
      <w:pPr>
        <w:spacing w:line="480" w:lineRule="auto"/>
        <w:rPr>
          <w:rFonts w:ascii="Times New Roman" w:hAnsi="Times New Roman"/>
          <w:b/>
          <w:bCs/>
          <w:sz w:val="40"/>
          <w:szCs w:val="40"/>
        </w:rPr>
      </w:pPr>
      <w:r w:rsidRPr="008B7398">
        <w:rPr>
          <w:rFonts w:ascii="Times New Roman" w:hAnsi="Times New Roman"/>
          <w:b/>
          <w:bCs/>
          <w:noProof/>
          <w:sz w:val="40"/>
          <w:szCs w:val="40"/>
        </w:rPr>
        <w:lastRenderedPageBreak/>
        <w:pict>
          <v:rect id="_x0000_s1302" style="position:absolute;margin-left:377.9pt;margin-top:-37.35pt;width:144.1pt;height:24pt;z-index:251807744">
            <v:textbox>
              <w:txbxContent>
                <w:p w:rsidR="00EC097E" w:rsidRPr="009D4A02" w:rsidRDefault="00EC097E" w:rsidP="00EC097E">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VIII (A)</w:t>
                  </w:r>
                </w:p>
              </w:txbxContent>
            </v:textbox>
          </v:rect>
        </w:pict>
      </w:r>
      <w:r w:rsidR="00EC097E">
        <w:rPr>
          <w:rFonts w:ascii="Times New Roman" w:hAnsi="Times New Roman"/>
          <w:b/>
          <w:bCs/>
          <w:sz w:val="40"/>
          <w:szCs w:val="40"/>
        </w:rPr>
        <w:t>Our Best Practice in Teaching Learning</w:t>
      </w:r>
    </w:p>
    <w:p w:rsidR="00EC097E" w:rsidRPr="00284086" w:rsidRDefault="00EC097E" w:rsidP="00EC097E">
      <w:pPr>
        <w:spacing w:line="240" w:lineRule="auto"/>
        <w:jc w:val="center"/>
        <w:rPr>
          <w:rFonts w:ascii="Times New Roman" w:hAnsi="Times New Roman"/>
          <w:b/>
          <w:bCs/>
          <w:sz w:val="28"/>
          <w:szCs w:val="28"/>
        </w:rPr>
      </w:pPr>
      <w:r>
        <w:rPr>
          <w:rFonts w:ascii="Times New Roman" w:hAnsi="Times New Roman"/>
          <w:b/>
          <w:bCs/>
          <w:sz w:val="40"/>
          <w:szCs w:val="40"/>
        </w:rPr>
        <w:t>(Parents Prayer)</w:t>
      </w:r>
    </w:p>
    <w:p w:rsidR="00EC097E" w:rsidRPr="00284086" w:rsidRDefault="00EC097E" w:rsidP="00EC097E">
      <w:pPr>
        <w:pStyle w:val="ListParagraph"/>
        <w:numPr>
          <w:ilvl w:val="0"/>
          <w:numId w:val="15"/>
        </w:numPr>
        <w:spacing w:line="240" w:lineRule="auto"/>
        <w:rPr>
          <w:rFonts w:ascii="Times New Roman" w:hAnsi="Times New Roman"/>
          <w:b/>
          <w:bCs/>
          <w:sz w:val="28"/>
          <w:szCs w:val="28"/>
        </w:rPr>
      </w:pPr>
      <w:r w:rsidRPr="00284086">
        <w:rPr>
          <w:rFonts w:ascii="Times New Roman" w:hAnsi="Times New Roman"/>
          <w:b/>
          <w:bCs/>
          <w:sz w:val="28"/>
          <w:szCs w:val="28"/>
        </w:rPr>
        <w:t>Goal :-</w:t>
      </w:r>
    </w:p>
    <w:p w:rsidR="00EC097E" w:rsidRDefault="00EC097E" w:rsidP="00EC097E">
      <w:pPr>
        <w:spacing w:line="240" w:lineRule="auto"/>
        <w:ind w:left="720"/>
        <w:jc w:val="both"/>
        <w:rPr>
          <w:rFonts w:ascii="Times New Roman" w:hAnsi="Times New Roman"/>
          <w:sz w:val="28"/>
          <w:szCs w:val="28"/>
        </w:rPr>
      </w:pPr>
      <w:r w:rsidRPr="00284086">
        <w:rPr>
          <w:rFonts w:ascii="Times New Roman" w:hAnsi="Times New Roman"/>
          <w:sz w:val="28"/>
          <w:szCs w:val="28"/>
        </w:rPr>
        <w:t xml:space="preserve">Institution felt its moral duty to create and develop the awareness amongst all students about their sacred duty to serve their parents at every time but particularly during </w:t>
      </w:r>
      <w:r>
        <w:rPr>
          <w:rFonts w:ascii="Times New Roman" w:hAnsi="Times New Roman"/>
          <w:sz w:val="28"/>
          <w:szCs w:val="28"/>
        </w:rPr>
        <w:t xml:space="preserve">old age. Institution, therefore, started </w:t>
      </w:r>
      <w:r>
        <w:rPr>
          <w:rFonts w:ascii="Times New Roman" w:hAnsi="Times New Roman"/>
          <w:sz w:val="28"/>
          <w:szCs w:val="28"/>
        </w:rPr>
        <w:br/>
        <w:t>“Parents Prayer” in morning assembly as a part of value-added education mainly with following objectives:-</w:t>
      </w:r>
    </w:p>
    <w:p w:rsidR="00EC097E" w:rsidRDefault="00EC097E" w:rsidP="00EC097E">
      <w:pPr>
        <w:pStyle w:val="ListParagraph"/>
        <w:numPr>
          <w:ilvl w:val="1"/>
          <w:numId w:val="15"/>
        </w:numPr>
        <w:spacing w:line="240" w:lineRule="auto"/>
        <w:jc w:val="both"/>
        <w:rPr>
          <w:rFonts w:ascii="Times New Roman" w:hAnsi="Times New Roman"/>
          <w:sz w:val="28"/>
          <w:szCs w:val="28"/>
        </w:rPr>
      </w:pPr>
      <w:r>
        <w:rPr>
          <w:rFonts w:ascii="Times New Roman" w:hAnsi="Times New Roman"/>
          <w:sz w:val="28"/>
          <w:szCs w:val="28"/>
        </w:rPr>
        <w:t>To charge the students to understand the status of parents who are next to Almighty.</w:t>
      </w:r>
    </w:p>
    <w:p w:rsidR="00EC097E" w:rsidRDefault="00EC097E" w:rsidP="00EC097E">
      <w:pPr>
        <w:pStyle w:val="ListParagraph"/>
        <w:numPr>
          <w:ilvl w:val="1"/>
          <w:numId w:val="15"/>
        </w:numPr>
        <w:spacing w:line="240" w:lineRule="auto"/>
        <w:jc w:val="both"/>
        <w:rPr>
          <w:rFonts w:ascii="Times New Roman" w:hAnsi="Times New Roman"/>
          <w:sz w:val="28"/>
          <w:szCs w:val="28"/>
        </w:rPr>
      </w:pPr>
      <w:r>
        <w:rPr>
          <w:rFonts w:ascii="Times New Roman" w:hAnsi="Times New Roman"/>
          <w:sz w:val="28"/>
          <w:szCs w:val="28"/>
        </w:rPr>
        <w:t>To educate students about their moral duties towards their parents.</w:t>
      </w:r>
    </w:p>
    <w:p w:rsidR="00EC097E" w:rsidRDefault="00EC097E" w:rsidP="00EC097E">
      <w:pPr>
        <w:pStyle w:val="ListParagraph"/>
        <w:numPr>
          <w:ilvl w:val="1"/>
          <w:numId w:val="15"/>
        </w:numPr>
        <w:spacing w:line="240" w:lineRule="auto"/>
        <w:jc w:val="both"/>
        <w:rPr>
          <w:rFonts w:ascii="Times New Roman" w:hAnsi="Times New Roman"/>
          <w:sz w:val="28"/>
          <w:szCs w:val="28"/>
        </w:rPr>
      </w:pPr>
      <w:r>
        <w:rPr>
          <w:rFonts w:ascii="Times New Roman" w:hAnsi="Times New Roman"/>
          <w:sz w:val="28"/>
          <w:szCs w:val="28"/>
        </w:rPr>
        <w:t>To encourage the students to develop awareness in society also to respect and serve their parents and not to humiliate them.</w:t>
      </w:r>
    </w:p>
    <w:p w:rsidR="00EC097E" w:rsidRDefault="00EC097E" w:rsidP="00EC097E">
      <w:pPr>
        <w:pStyle w:val="ListParagraph"/>
        <w:spacing w:line="240" w:lineRule="auto"/>
        <w:ind w:left="1440"/>
        <w:jc w:val="both"/>
        <w:rPr>
          <w:rFonts w:ascii="Times New Roman" w:hAnsi="Times New Roman"/>
          <w:sz w:val="28"/>
          <w:szCs w:val="28"/>
        </w:rPr>
      </w:pPr>
    </w:p>
    <w:p w:rsidR="00EC097E" w:rsidRDefault="00EC097E" w:rsidP="00EC097E">
      <w:pPr>
        <w:pStyle w:val="ListParagraph"/>
        <w:numPr>
          <w:ilvl w:val="0"/>
          <w:numId w:val="15"/>
        </w:numPr>
        <w:spacing w:line="240" w:lineRule="auto"/>
        <w:jc w:val="both"/>
        <w:rPr>
          <w:rFonts w:ascii="Times New Roman" w:hAnsi="Times New Roman"/>
          <w:b/>
          <w:bCs/>
          <w:sz w:val="28"/>
          <w:szCs w:val="28"/>
        </w:rPr>
      </w:pPr>
      <w:r w:rsidRPr="005F49C6">
        <w:rPr>
          <w:rFonts w:ascii="Times New Roman" w:hAnsi="Times New Roman"/>
          <w:b/>
          <w:bCs/>
          <w:sz w:val="28"/>
          <w:szCs w:val="28"/>
        </w:rPr>
        <w:t>Context :-</w:t>
      </w: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Sufferings of aged parents in many families may be rich or poor, prompted the institution to charge its students emotionally for commitment to the services of their parents particularly in their old age as they are next to Almighty. “Old Age” is the most delicate  and fearful period when many parents are treated as neglected and burden whereas this is the time when parents want someone near to them who may care, who may offer one glass of water and who may talk to them atleast for half-an hour in a whole day. these old parents in many families are so tortured that are forced to pass the days of their remaining life in Ashrams leaving their homes.</w:t>
      </w:r>
    </w:p>
    <w:p w:rsidR="00EC097E" w:rsidRDefault="00EC097E" w:rsidP="00EC097E">
      <w:pPr>
        <w:pStyle w:val="ListParagraph"/>
        <w:spacing w:line="240" w:lineRule="auto"/>
        <w:jc w:val="both"/>
        <w:rPr>
          <w:rFonts w:ascii="Times New Roman" w:hAnsi="Times New Roman"/>
          <w:sz w:val="28"/>
          <w:szCs w:val="28"/>
        </w:rPr>
      </w:pPr>
    </w:p>
    <w:p w:rsidR="00EC097E" w:rsidRDefault="00EC097E" w:rsidP="00EC097E">
      <w:pPr>
        <w:pStyle w:val="ListParagraph"/>
        <w:numPr>
          <w:ilvl w:val="0"/>
          <w:numId w:val="15"/>
        </w:numPr>
        <w:spacing w:line="240" w:lineRule="auto"/>
        <w:jc w:val="both"/>
        <w:rPr>
          <w:rFonts w:ascii="Times New Roman" w:hAnsi="Times New Roman"/>
          <w:b/>
          <w:bCs/>
          <w:sz w:val="28"/>
          <w:szCs w:val="28"/>
        </w:rPr>
      </w:pPr>
      <w:r w:rsidRPr="00F81FB0">
        <w:rPr>
          <w:rFonts w:ascii="Times New Roman" w:hAnsi="Times New Roman"/>
          <w:b/>
          <w:bCs/>
          <w:sz w:val="28"/>
          <w:szCs w:val="28"/>
        </w:rPr>
        <w:t>Practice:-</w:t>
      </w: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Institution provides prospectus to every student and “Parents Prayer” is printed on first page with the instruction to every student to participate in morning assembly. This prayer has also been placed on Notice Board near the prayer ground. Immediately after Parents Prayer to Almighty and then National Anthem follows. After that, 2-3 students are required to address the gathering by a thought provoking quotation relating to life-management which develops creative thinking in every students.</w:t>
      </w: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ab/>
        <w:t xml:space="preserve">In class-rooms, whenever any opportunity comes, teachers talk to students about this prayer and encourage students to popularize it amongst </w:t>
      </w:r>
      <w:r>
        <w:rPr>
          <w:rFonts w:ascii="Times New Roman" w:hAnsi="Times New Roman"/>
          <w:sz w:val="28"/>
          <w:szCs w:val="28"/>
        </w:rPr>
        <w:lastRenderedPageBreak/>
        <w:t>community members. Institution has sent the test of Parents Prayer to all nearby school either on demand or at its own.</w:t>
      </w:r>
    </w:p>
    <w:p w:rsidR="00EC097E" w:rsidRDefault="00EC097E" w:rsidP="00EC097E">
      <w:pPr>
        <w:pStyle w:val="ListParagraph"/>
        <w:spacing w:line="240" w:lineRule="auto"/>
        <w:jc w:val="both"/>
        <w:rPr>
          <w:rFonts w:ascii="Times New Roman" w:hAnsi="Times New Roman"/>
          <w:sz w:val="28"/>
          <w:szCs w:val="28"/>
        </w:rPr>
      </w:pP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Student may be a boy or girl, may be belonging to any religion or caste are free to pay respect to their parents as they want i.e. by touching the feet or the way they want before they depart from home to college. Institution wants to inculcate the feeling of moral duty towards parents. Institution encourages the students to commit to their that every son and daughter remain whole life indebted to the parents and, therefore they pray to Almighty to provide moral and physical strength enabling them to serve parents even at any cost.</w:t>
      </w:r>
    </w:p>
    <w:p w:rsidR="00EC097E" w:rsidRDefault="00EC097E" w:rsidP="00EC097E">
      <w:pPr>
        <w:pStyle w:val="ListParagraph"/>
        <w:spacing w:line="240" w:lineRule="auto"/>
        <w:jc w:val="both"/>
        <w:rPr>
          <w:rFonts w:ascii="Times New Roman" w:hAnsi="Times New Roman"/>
          <w:sz w:val="28"/>
          <w:szCs w:val="28"/>
        </w:rPr>
      </w:pPr>
    </w:p>
    <w:p w:rsidR="00EC097E" w:rsidRDefault="00EC097E" w:rsidP="00EC097E">
      <w:pPr>
        <w:pStyle w:val="ListParagraph"/>
        <w:numPr>
          <w:ilvl w:val="0"/>
          <w:numId w:val="15"/>
        </w:numPr>
        <w:spacing w:line="240" w:lineRule="auto"/>
        <w:jc w:val="both"/>
        <w:rPr>
          <w:rFonts w:ascii="Times New Roman" w:hAnsi="Times New Roman"/>
          <w:b/>
          <w:bCs/>
          <w:sz w:val="28"/>
          <w:szCs w:val="28"/>
        </w:rPr>
      </w:pPr>
      <w:r>
        <w:rPr>
          <w:rFonts w:ascii="Times New Roman" w:hAnsi="Times New Roman"/>
          <w:b/>
          <w:bCs/>
          <w:sz w:val="28"/>
          <w:szCs w:val="28"/>
        </w:rPr>
        <w:t>Evidence of Success :-</w:t>
      </w: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This prayer is being hailed everywhere. Village citizens appreciate this prayer recognizing as moral ethical-value-oriented (SANSKARIK) education related with ground reality of life. The result is that nearby schools have taken the text of the prayer from institution and they may start this prayer in their schools subject to the consent of their management. This shows the acceptability of spirit of prayer. Moreover, many students are now coming to college after taking blessing from their parents as has been communicated by many guardians.</w:t>
      </w:r>
    </w:p>
    <w:p w:rsidR="00EC097E" w:rsidRDefault="00EC097E" w:rsidP="00EC097E">
      <w:pPr>
        <w:pStyle w:val="ListParagraph"/>
        <w:spacing w:line="240" w:lineRule="auto"/>
        <w:jc w:val="both"/>
        <w:rPr>
          <w:rFonts w:ascii="Times New Roman" w:hAnsi="Times New Roman"/>
          <w:sz w:val="28"/>
          <w:szCs w:val="28"/>
        </w:rPr>
      </w:pP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It was the practical experience of the Institution that students were not coming after talking blessing of their parents but now, students have realized the value of respect to their parents and they come with blessing of their parents. Earlier, student were treating their parents only as elders, their supporters and caretakers but now they are respecting as next to Almighty.</w:t>
      </w:r>
    </w:p>
    <w:p w:rsidR="00EC097E" w:rsidRDefault="00EC097E" w:rsidP="00EC097E">
      <w:pPr>
        <w:pStyle w:val="ListParagraph"/>
        <w:spacing w:line="240" w:lineRule="auto"/>
        <w:jc w:val="both"/>
        <w:rPr>
          <w:rFonts w:ascii="Times New Roman" w:hAnsi="Times New Roman"/>
          <w:sz w:val="28"/>
          <w:szCs w:val="28"/>
        </w:rPr>
      </w:pPr>
    </w:p>
    <w:p w:rsidR="00EC097E" w:rsidRDefault="00EC097E" w:rsidP="00EC097E">
      <w:pPr>
        <w:pStyle w:val="ListParagraph"/>
        <w:numPr>
          <w:ilvl w:val="0"/>
          <w:numId w:val="15"/>
        </w:numPr>
        <w:spacing w:line="240" w:lineRule="auto"/>
        <w:jc w:val="both"/>
        <w:rPr>
          <w:rFonts w:ascii="Times New Roman" w:hAnsi="Times New Roman"/>
          <w:b/>
          <w:bCs/>
          <w:sz w:val="28"/>
          <w:szCs w:val="28"/>
        </w:rPr>
      </w:pPr>
      <w:r>
        <w:rPr>
          <w:rFonts w:ascii="Times New Roman" w:hAnsi="Times New Roman"/>
          <w:b/>
          <w:bCs/>
          <w:sz w:val="28"/>
          <w:szCs w:val="28"/>
        </w:rPr>
        <w:t>Problems Encountered and Resources Required:-</w:t>
      </w: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 xml:space="preserve">Whenever our students try to convince the community, some of even educated boys and girls take it as interference in their family affairs and such so-called young, treat our students as ‘extra-smart’ and ‘showy’. In certain families, wives do not permit their husbands to touch the feet of parents even in festivals. These wives treat this prayer as outdated saying that days of Ram and Shravan Kumar have gone long back. </w:t>
      </w:r>
    </w:p>
    <w:p w:rsidR="00EC097E" w:rsidRDefault="00EC097E" w:rsidP="00EC097E">
      <w:pPr>
        <w:pStyle w:val="ListParagraph"/>
        <w:spacing w:line="240" w:lineRule="auto"/>
        <w:jc w:val="both"/>
        <w:rPr>
          <w:rFonts w:ascii="Times New Roman" w:hAnsi="Times New Roman"/>
          <w:sz w:val="28"/>
          <w:szCs w:val="28"/>
        </w:rPr>
      </w:pP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Institution is not discouraged. To encourage the community to serve their parents, frequent contacts directly by institution representatives of through our some talented students specially girls, are made.</w:t>
      </w:r>
    </w:p>
    <w:p w:rsidR="00EC097E" w:rsidRDefault="00EC097E" w:rsidP="00EC097E">
      <w:pPr>
        <w:pStyle w:val="ListParagraph"/>
        <w:spacing w:line="240" w:lineRule="auto"/>
        <w:jc w:val="both"/>
        <w:rPr>
          <w:rFonts w:ascii="Times New Roman" w:hAnsi="Times New Roman"/>
          <w:sz w:val="28"/>
          <w:szCs w:val="28"/>
        </w:rPr>
      </w:pP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lastRenderedPageBreak/>
        <w:t>The biggest problem which institution is facing-is hesitation and shyness amongst some students due to which they avoid to depart form their homes for schools after touching the feet of parents and after taking their blessing.s</w:t>
      </w: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ab/>
      </w: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ab/>
        <w:t>whenever, institution talks to students to serve their parents, some of them give a circa sting smile to change the thinking towards parents. Many village citizens have also been helpful in this value-added task.</w:t>
      </w:r>
    </w:p>
    <w:p w:rsidR="00EC097E"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ab/>
        <w:t>Prayer ground, students, teacher/community and harmonium are only required resources.</w:t>
      </w:r>
    </w:p>
    <w:p w:rsidR="00EC097E" w:rsidRDefault="00EC097E" w:rsidP="00EC097E">
      <w:pPr>
        <w:pStyle w:val="ListParagraph"/>
        <w:spacing w:line="240" w:lineRule="auto"/>
        <w:jc w:val="both"/>
        <w:rPr>
          <w:rFonts w:ascii="Times New Roman" w:hAnsi="Times New Roman"/>
          <w:sz w:val="28"/>
          <w:szCs w:val="28"/>
        </w:rPr>
      </w:pPr>
    </w:p>
    <w:p w:rsidR="00EC097E" w:rsidRPr="00194BC5" w:rsidRDefault="00EC097E" w:rsidP="00EC097E">
      <w:pPr>
        <w:pStyle w:val="ListParagraph"/>
        <w:spacing w:line="240" w:lineRule="auto"/>
        <w:jc w:val="both"/>
        <w:rPr>
          <w:rFonts w:ascii="Times New Roman" w:hAnsi="Times New Roman"/>
          <w:b/>
          <w:bCs/>
          <w:sz w:val="28"/>
          <w:szCs w:val="28"/>
        </w:rPr>
      </w:pPr>
      <w:r>
        <w:rPr>
          <w:rFonts w:ascii="Times New Roman" w:hAnsi="Times New Roman"/>
          <w:sz w:val="28"/>
          <w:szCs w:val="28"/>
        </w:rPr>
        <w:tab/>
      </w:r>
      <w:r w:rsidRPr="00194BC5">
        <w:rPr>
          <w:rFonts w:ascii="Times New Roman" w:hAnsi="Times New Roman"/>
          <w:b/>
          <w:bCs/>
          <w:sz w:val="28"/>
          <w:szCs w:val="28"/>
        </w:rPr>
        <w:t>Contact for Details :-</w:t>
      </w:r>
    </w:p>
    <w:p w:rsidR="00EC097E" w:rsidRDefault="00EC097E" w:rsidP="00EC097E">
      <w:pPr>
        <w:pStyle w:val="ListParagraph"/>
        <w:numPr>
          <w:ilvl w:val="0"/>
          <w:numId w:val="22"/>
        </w:numPr>
        <w:spacing w:line="240" w:lineRule="auto"/>
        <w:jc w:val="both"/>
        <w:rPr>
          <w:rFonts w:ascii="Times New Roman" w:hAnsi="Times New Roman"/>
          <w:sz w:val="28"/>
          <w:szCs w:val="28"/>
        </w:rPr>
      </w:pPr>
      <w:r>
        <w:rPr>
          <w:rFonts w:ascii="Times New Roman" w:hAnsi="Times New Roman"/>
          <w:sz w:val="28"/>
          <w:szCs w:val="28"/>
        </w:rPr>
        <w:t>Shri Vivek Trivedi</w:t>
      </w:r>
    </w:p>
    <w:p w:rsidR="00EC097E" w:rsidRDefault="00EC097E" w:rsidP="00EC097E">
      <w:pPr>
        <w:pStyle w:val="ListParagraph"/>
        <w:spacing w:line="240" w:lineRule="auto"/>
        <w:ind w:left="1440"/>
        <w:jc w:val="both"/>
        <w:rPr>
          <w:rFonts w:ascii="Times New Roman" w:hAnsi="Times New Roman"/>
          <w:sz w:val="28"/>
          <w:szCs w:val="28"/>
        </w:rPr>
      </w:pPr>
      <w:r>
        <w:rPr>
          <w:rFonts w:ascii="Times New Roman" w:hAnsi="Times New Roman"/>
          <w:sz w:val="28"/>
          <w:szCs w:val="28"/>
        </w:rPr>
        <w:t>Mob No:. 9415467732</w:t>
      </w:r>
    </w:p>
    <w:p w:rsidR="00EC097E" w:rsidRDefault="00EC097E" w:rsidP="00EC097E">
      <w:pPr>
        <w:pStyle w:val="ListParagraph"/>
        <w:numPr>
          <w:ilvl w:val="0"/>
          <w:numId w:val="22"/>
        </w:numPr>
        <w:spacing w:line="240" w:lineRule="auto"/>
        <w:jc w:val="both"/>
        <w:rPr>
          <w:rFonts w:ascii="Times New Roman" w:hAnsi="Times New Roman"/>
          <w:sz w:val="28"/>
          <w:szCs w:val="28"/>
        </w:rPr>
      </w:pPr>
      <w:r>
        <w:rPr>
          <w:rFonts w:ascii="Times New Roman" w:hAnsi="Times New Roman"/>
          <w:sz w:val="28"/>
          <w:szCs w:val="28"/>
        </w:rPr>
        <w:t>Shri Shiv Sharan Verma</w:t>
      </w:r>
    </w:p>
    <w:p w:rsidR="00EC097E" w:rsidRDefault="00EC097E" w:rsidP="00EC097E">
      <w:pPr>
        <w:pStyle w:val="ListParagraph"/>
        <w:spacing w:line="240" w:lineRule="auto"/>
        <w:ind w:left="1440"/>
        <w:jc w:val="both"/>
        <w:rPr>
          <w:rFonts w:ascii="Times New Roman" w:hAnsi="Times New Roman"/>
          <w:sz w:val="28"/>
          <w:szCs w:val="28"/>
        </w:rPr>
      </w:pPr>
      <w:r>
        <w:rPr>
          <w:rFonts w:ascii="Times New Roman" w:hAnsi="Times New Roman"/>
          <w:sz w:val="28"/>
          <w:szCs w:val="28"/>
        </w:rPr>
        <w:t>Mob No:. 9838700828</w:t>
      </w:r>
    </w:p>
    <w:p w:rsidR="00EC097E" w:rsidRPr="00024396" w:rsidRDefault="00EC097E" w:rsidP="00EC097E">
      <w:pPr>
        <w:pStyle w:val="ListParagraph"/>
        <w:spacing w:line="240" w:lineRule="auto"/>
        <w:jc w:val="both"/>
        <w:rPr>
          <w:rFonts w:ascii="Times New Roman" w:hAnsi="Times New Roman"/>
          <w:sz w:val="28"/>
          <w:szCs w:val="28"/>
        </w:rPr>
      </w:pPr>
    </w:p>
    <w:p w:rsidR="00EC097E" w:rsidRPr="005F49C6" w:rsidRDefault="00EC097E" w:rsidP="00EC097E">
      <w:pPr>
        <w:pStyle w:val="ListParagraph"/>
        <w:spacing w:line="240" w:lineRule="auto"/>
        <w:jc w:val="both"/>
        <w:rPr>
          <w:rFonts w:ascii="Times New Roman" w:hAnsi="Times New Roman"/>
          <w:sz w:val="28"/>
          <w:szCs w:val="28"/>
        </w:rPr>
      </w:pPr>
      <w:r>
        <w:rPr>
          <w:rFonts w:ascii="Times New Roman" w:hAnsi="Times New Roman"/>
          <w:sz w:val="28"/>
          <w:szCs w:val="28"/>
        </w:rPr>
        <w:t xml:space="preserve"> </w:t>
      </w: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EC097E" w:rsidP="00EC097E">
      <w:pPr>
        <w:spacing w:line="240" w:lineRule="auto"/>
        <w:ind w:left="720"/>
        <w:jc w:val="both"/>
        <w:rPr>
          <w:rFonts w:ascii="Times New Roman" w:hAnsi="Times New Roman"/>
          <w:sz w:val="28"/>
          <w:szCs w:val="28"/>
        </w:rPr>
      </w:pPr>
    </w:p>
    <w:p w:rsidR="00EC097E" w:rsidRDefault="008B7398" w:rsidP="00EC097E">
      <w:pPr>
        <w:spacing w:line="480" w:lineRule="auto"/>
        <w:rPr>
          <w:rFonts w:ascii="Times New Roman" w:hAnsi="Times New Roman"/>
          <w:b/>
          <w:bCs/>
          <w:sz w:val="40"/>
          <w:szCs w:val="40"/>
        </w:rPr>
      </w:pPr>
      <w:r w:rsidRPr="008B7398">
        <w:rPr>
          <w:rFonts w:ascii="Times New Roman" w:hAnsi="Times New Roman"/>
          <w:b/>
          <w:bCs/>
          <w:noProof/>
          <w:sz w:val="40"/>
          <w:szCs w:val="40"/>
        </w:rPr>
        <w:lastRenderedPageBreak/>
        <w:pict>
          <v:rect id="_x0000_s1303" style="position:absolute;margin-left:377.9pt;margin-top:-33.95pt;width:144.1pt;height:24pt;z-index:251808768">
            <v:textbox>
              <w:txbxContent>
                <w:p w:rsidR="00EC097E" w:rsidRPr="009D4A02" w:rsidRDefault="00EC097E" w:rsidP="00EC097E">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VIII (B)</w:t>
                  </w:r>
                </w:p>
              </w:txbxContent>
            </v:textbox>
          </v:rect>
        </w:pict>
      </w:r>
      <w:r w:rsidR="00EC097E">
        <w:rPr>
          <w:rFonts w:ascii="Times New Roman" w:hAnsi="Times New Roman"/>
          <w:b/>
          <w:bCs/>
          <w:sz w:val="40"/>
          <w:szCs w:val="40"/>
        </w:rPr>
        <w:t>Our Best Practice in Teaching Learning</w:t>
      </w:r>
    </w:p>
    <w:p w:rsidR="00EC097E" w:rsidRPr="00284086" w:rsidRDefault="00EC097E" w:rsidP="00EC097E">
      <w:pPr>
        <w:spacing w:line="240" w:lineRule="auto"/>
        <w:jc w:val="center"/>
        <w:rPr>
          <w:rFonts w:ascii="Times New Roman" w:hAnsi="Times New Roman"/>
          <w:b/>
          <w:bCs/>
          <w:sz w:val="28"/>
          <w:szCs w:val="28"/>
        </w:rPr>
      </w:pPr>
      <w:r>
        <w:rPr>
          <w:rFonts w:ascii="Times New Roman" w:hAnsi="Times New Roman"/>
          <w:b/>
          <w:bCs/>
          <w:sz w:val="40"/>
          <w:szCs w:val="40"/>
        </w:rPr>
        <w:t>(INTER-FACE SESSION)</w:t>
      </w:r>
    </w:p>
    <w:p w:rsidR="00EC097E" w:rsidRPr="00284086" w:rsidRDefault="00EC097E" w:rsidP="00EC097E">
      <w:pPr>
        <w:pStyle w:val="ListParagraph"/>
        <w:numPr>
          <w:ilvl w:val="0"/>
          <w:numId w:val="16"/>
        </w:numPr>
        <w:spacing w:line="240" w:lineRule="auto"/>
        <w:rPr>
          <w:rFonts w:ascii="Times New Roman" w:hAnsi="Times New Roman"/>
          <w:b/>
          <w:bCs/>
          <w:sz w:val="28"/>
          <w:szCs w:val="28"/>
        </w:rPr>
      </w:pPr>
      <w:r>
        <w:rPr>
          <w:rFonts w:ascii="Times New Roman" w:hAnsi="Times New Roman"/>
          <w:b/>
          <w:bCs/>
          <w:sz w:val="28"/>
          <w:szCs w:val="28"/>
        </w:rPr>
        <w:t xml:space="preserve">Initiation </w:t>
      </w:r>
      <w:r w:rsidRPr="00284086">
        <w:rPr>
          <w:rFonts w:ascii="Times New Roman" w:hAnsi="Times New Roman"/>
          <w:b/>
          <w:bCs/>
          <w:sz w:val="28"/>
          <w:szCs w:val="28"/>
        </w:rPr>
        <w:t>:-</w:t>
      </w:r>
    </w:p>
    <w:p w:rsidR="00EC097E" w:rsidRDefault="00EC097E" w:rsidP="00EC097E">
      <w:pPr>
        <w:jc w:val="both"/>
        <w:rPr>
          <w:rFonts w:ascii="Times New Roman" w:hAnsi="Times New Roman"/>
          <w:sz w:val="28"/>
          <w:szCs w:val="28"/>
        </w:rPr>
      </w:pPr>
      <w:r>
        <w:rPr>
          <w:rFonts w:ascii="Times New Roman" w:hAnsi="Times New Roman"/>
          <w:sz w:val="28"/>
          <w:szCs w:val="28"/>
        </w:rPr>
        <w:t>The technique was initiated as a self-evaluating teaching-learning process throw complementary participative activity. The institution had planned in 2008-09 to introduce its own entertaining system which may be used as a multi-skill developmental activity for a STUDENT AND ALSO which may develop self-knowledge managerial talent.</w:t>
      </w:r>
    </w:p>
    <w:p w:rsidR="00EC097E" w:rsidRDefault="00EC097E" w:rsidP="00EC097E">
      <w:pPr>
        <w:jc w:val="both"/>
        <w:rPr>
          <w:rFonts w:ascii="Times New Roman" w:hAnsi="Times New Roman"/>
          <w:b/>
          <w:bCs/>
          <w:sz w:val="28"/>
          <w:szCs w:val="28"/>
        </w:rPr>
      </w:pPr>
      <w:r>
        <w:rPr>
          <w:rFonts w:ascii="Times New Roman" w:hAnsi="Times New Roman"/>
          <w:b/>
          <w:bCs/>
          <w:sz w:val="28"/>
          <w:szCs w:val="28"/>
        </w:rPr>
        <w:t>What is Inter-Face Session ?</w:t>
      </w:r>
    </w:p>
    <w:p w:rsidR="00EC097E" w:rsidRDefault="00EC097E" w:rsidP="00EC097E">
      <w:pPr>
        <w:jc w:val="both"/>
        <w:rPr>
          <w:rFonts w:ascii="Times New Roman" w:hAnsi="Times New Roman"/>
          <w:sz w:val="28"/>
          <w:szCs w:val="28"/>
        </w:rPr>
      </w:pPr>
      <w:r>
        <w:rPr>
          <w:rFonts w:ascii="Times New Roman" w:hAnsi="Times New Roman"/>
          <w:sz w:val="28"/>
          <w:szCs w:val="28"/>
        </w:rPr>
        <w:tab/>
        <w:t>Inter-Face session is a innovative teaching-learning technique brought in practice on experimental basis which is yet to be properly structured and recognized as intellectual exercise like a physical exercise required for keeping a body healthy, pleasing and fully active. Our Institute is encouraging this exercise also to assess and evaluate the teaching learning impact level. The technique is a integrated multi-skill development exercise in a complementary participative system.</w:t>
      </w:r>
    </w:p>
    <w:p w:rsidR="00EC097E" w:rsidRDefault="00EC097E" w:rsidP="00EC097E">
      <w:pPr>
        <w:jc w:val="both"/>
        <w:rPr>
          <w:rFonts w:ascii="Times New Roman" w:hAnsi="Times New Roman"/>
          <w:b/>
          <w:bCs/>
          <w:sz w:val="28"/>
          <w:szCs w:val="28"/>
        </w:rPr>
      </w:pPr>
      <w:r>
        <w:rPr>
          <w:rFonts w:ascii="Times New Roman" w:hAnsi="Times New Roman"/>
          <w:b/>
          <w:bCs/>
          <w:sz w:val="28"/>
          <w:szCs w:val="28"/>
        </w:rPr>
        <w:t>Objectives:</w:t>
      </w:r>
    </w:p>
    <w:p w:rsidR="00EC097E" w:rsidRDefault="00EC097E" w:rsidP="00EC097E">
      <w:pPr>
        <w:jc w:val="both"/>
        <w:rPr>
          <w:rFonts w:ascii="Times New Roman" w:hAnsi="Times New Roman"/>
          <w:sz w:val="28"/>
          <w:szCs w:val="28"/>
        </w:rPr>
      </w:pPr>
      <w:r>
        <w:rPr>
          <w:rFonts w:ascii="Times New Roman" w:hAnsi="Times New Roman"/>
          <w:sz w:val="28"/>
          <w:szCs w:val="28"/>
        </w:rPr>
        <w:t>The technique has been brought in use to following objectives:</w:t>
      </w:r>
    </w:p>
    <w:p w:rsidR="00EC097E" w:rsidRDefault="00EC097E" w:rsidP="00EC097E">
      <w:pPr>
        <w:pStyle w:val="ListParagraph"/>
        <w:numPr>
          <w:ilvl w:val="0"/>
          <w:numId w:val="17"/>
        </w:numPr>
        <w:jc w:val="both"/>
        <w:rPr>
          <w:rFonts w:ascii="Times New Roman" w:hAnsi="Times New Roman"/>
          <w:sz w:val="26"/>
          <w:szCs w:val="26"/>
        </w:rPr>
      </w:pPr>
      <w:r>
        <w:rPr>
          <w:rFonts w:ascii="Times New Roman" w:hAnsi="Times New Roman"/>
          <w:sz w:val="26"/>
          <w:szCs w:val="26"/>
        </w:rPr>
        <w:t>To keep a student alert and attentive in classroom during transactional processes.</w:t>
      </w:r>
    </w:p>
    <w:p w:rsidR="00EC097E" w:rsidRDefault="00EC097E" w:rsidP="00EC097E">
      <w:pPr>
        <w:pStyle w:val="ListParagraph"/>
        <w:numPr>
          <w:ilvl w:val="0"/>
          <w:numId w:val="17"/>
        </w:numPr>
        <w:jc w:val="both"/>
        <w:rPr>
          <w:rFonts w:ascii="Times New Roman" w:hAnsi="Times New Roman"/>
          <w:sz w:val="26"/>
          <w:szCs w:val="26"/>
        </w:rPr>
      </w:pPr>
      <w:r>
        <w:rPr>
          <w:rFonts w:ascii="Times New Roman" w:hAnsi="Times New Roman"/>
          <w:sz w:val="26"/>
          <w:szCs w:val="26"/>
        </w:rPr>
        <w:t>To encourage self-knowledge managerial talent of a student through participatory exercise.</w:t>
      </w:r>
    </w:p>
    <w:p w:rsidR="00EC097E" w:rsidRDefault="00EC097E" w:rsidP="00EC097E">
      <w:pPr>
        <w:pStyle w:val="ListParagraph"/>
        <w:numPr>
          <w:ilvl w:val="0"/>
          <w:numId w:val="17"/>
        </w:numPr>
        <w:jc w:val="both"/>
        <w:rPr>
          <w:rFonts w:ascii="Times New Roman" w:hAnsi="Times New Roman"/>
          <w:sz w:val="26"/>
          <w:szCs w:val="26"/>
        </w:rPr>
      </w:pPr>
      <w:r>
        <w:rPr>
          <w:rFonts w:ascii="Times New Roman" w:hAnsi="Times New Roman"/>
          <w:sz w:val="26"/>
          <w:szCs w:val="26"/>
        </w:rPr>
        <w:t>To develop the skill and technique of asking questions, replying questions, listening questions and answering the question with patience.</w:t>
      </w:r>
    </w:p>
    <w:p w:rsidR="00EC097E" w:rsidRDefault="00EC097E" w:rsidP="00EC097E">
      <w:pPr>
        <w:pStyle w:val="ListParagraph"/>
        <w:numPr>
          <w:ilvl w:val="0"/>
          <w:numId w:val="17"/>
        </w:numPr>
        <w:jc w:val="both"/>
        <w:rPr>
          <w:rFonts w:ascii="Times New Roman" w:hAnsi="Times New Roman"/>
          <w:sz w:val="26"/>
          <w:szCs w:val="26"/>
        </w:rPr>
      </w:pPr>
      <w:r>
        <w:rPr>
          <w:rFonts w:ascii="Times New Roman" w:hAnsi="Times New Roman"/>
          <w:sz w:val="26"/>
          <w:szCs w:val="26"/>
        </w:rPr>
        <w:t>To replace cramming (memorizing) through activity based teaching-learning process.</w:t>
      </w:r>
    </w:p>
    <w:p w:rsidR="00EC097E" w:rsidRDefault="00EC097E" w:rsidP="00EC097E">
      <w:pPr>
        <w:pStyle w:val="ListParagraph"/>
        <w:numPr>
          <w:ilvl w:val="0"/>
          <w:numId w:val="17"/>
        </w:numPr>
        <w:jc w:val="both"/>
        <w:rPr>
          <w:rFonts w:ascii="Times New Roman" w:hAnsi="Times New Roman"/>
          <w:sz w:val="26"/>
          <w:szCs w:val="26"/>
        </w:rPr>
      </w:pPr>
      <w:r>
        <w:rPr>
          <w:rFonts w:ascii="Times New Roman" w:hAnsi="Times New Roman"/>
          <w:sz w:val="26"/>
          <w:szCs w:val="26"/>
        </w:rPr>
        <w:t>To develop concentration level and self-evaluation level.</w:t>
      </w:r>
    </w:p>
    <w:p w:rsidR="00EC097E" w:rsidRDefault="00EC097E" w:rsidP="00EC097E">
      <w:pPr>
        <w:pStyle w:val="ListParagraph"/>
        <w:numPr>
          <w:ilvl w:val="0"/>
          <w:numId w:val="17"/>
        </w:numPr>
        <w:jc w:val="both"/>
        <w:rPr>
          <w:rFonts w:ascii="Times New Roman" w:hAnsi="Times New Roman"/>
          <w:sz w:val="26"/>
          <w:szCs w:val="26"/>
        </w:rPr>
      </w:pPr>
      <w:r>
        <w:rPr>
          <w:rFonts w:ascii="Times New Roman" w:hAnsi="Times New Roman"/>
          <w:sz w:val="26"/>
          <w:szCs w:val="26"/>
        </w:rPr>
        <w:t>To develop communication skill.</w:t>
      </w:r>
    </w:p>
    <w:p w:rsidR="00EC097E" w:rsidRDefault="00EC097E" w:rsidP="00EC097E">
      <w:pPr>
        <w:pStyle w:val="ListParagraph"/>
        <w:numPr>
          <w:ilvl w:val="0"/>
          <w:numId w:val="17"/>
        </w:numPr>
        <w:jc w:val="both"/>
        <w:rPr>
          <w:rFonts w:ascii="Times New Roman" w:hAnsi="Times New Roman"/>
          <w:sz w:val="26"/>
          <w:szCs w:val="26"/>
        </w:rPr>
      </w:pPr>
      <w:r>
        <w:rPr>
          <w:rFonts w:ascii="Times New Roman" w:hAnsi="Times New Roman"/>
          <w:sz w:val="26"/>
          <w:szCs w:val="26"/>
        </w:rPr>
        <w:t>To encourage and to share the views complementing each other.</w:t>
      </w:r>
    </w:p>
    <w:p w:rsidR="00EC097E" w:rsidRDefault="00EC097E" w:rsidP="00EC097E">
      <w:pPr>
        <w:jc w:val="both"/>
        <w:rPr>
          <w:rFonts w:ascii="Times New Roman" w:hAnsi="Times New Roman"/>
          <w:sz w:val="26"/>
          <w:szCs w:val="26"/>
        </w:rPr>
      </w:pPr>
      <w:r>
        <w:rPr>
          <w:rFonts w:ascii="Times New Roman" w:hAnsi="Times New Roman"/>
          <w:sz w:val="26"/>
          <w:szCs w:val="26"/>
        </w:rPr>
        <w:lastRenderedPageBreak/>
        <w:t>In short, Inter-face session is an exercise to bring out hidden talent, to development the capacity to think, to analyze, to interpret, to conclude and to express.</w:t>
      </w:r>
    </w:p>
    <w:p w:rsidR="00EC097E" w:rsidRDefault="00EC097E" w:rsidP="00EC097E">
      <w:pPr>
        <w:jc w:val="both"/>
        <w:rPr>
          <w:rFonts w:ascii="Times New Roman" w:hAnsi="Times New Roman"/>
          <w:b/>
          <w:bCs/>
          <w:sz w:val="26"/>
          <w:szCs w:val="26"/>
        </w:rPr>
      </w:pPr>
      <w:r>
        <w:rPr>
          <w:rFonts w:ascii="Times New Roman" w:hAnsi="Times New Roman"/>
          <w:b/>
          <w:bCs/>
          <w:sz w:val="26"/>
          <w:szCs w:val="26"/>
        </w:rPr>
        <w:t>Practice:</w:t>
      </w:r>
    </w:p>
    <w:p w:rsidR="00EC097E" w:rsidRDefault="00EC097E" w:rsidP="00EC097E">
      <w:pPr>
        <w:jc w:val="both"/>
        <w:rPr>
          <w:rFonts w:ascii="Times New Roman" w:hAnsi="Times New Roman"/>
          <w:sz w:val="26"/>
          <w:szCs w:val="26"/>
        </w:rPr>
      </w:pPr>
      <w:r>
        <w:rPr>
          <w:rFonts w:ascii="Times New Roman" w:hAnsi="Times New Roman"/>
          <w:sz w:val="26"/>
          <w:szCs w:val="26"/>
        </w:rPr>
        <w:tab/>
        <w:t>Whole section is divided in two parts: leaving sufficient space as gallery to enable the teachers to move as guide/referee/controller. Students are communicated the subject/unit that has hardly been enter acted because inter-face session exercise is restricted that day only to that subject/unit-One or more than one teachers  may remain present on front dais, Subject teacher permits to toss wining side to start to ask the question and other side responds. If responding side fail then again second question comes from initiating side and if positive response comes from other side, then this side asks the question. This system continues till the end. There is assessment and evaluation system.</w:t>
      </w:r>
    </w:p>
    <w:p w:rsidR="00EC097E" w:rsidRDefault="00EC097E" w:rsidP="00EC097E">
      <w:pPr>
        <w:jc w:val="both"/>
        <w:rPr>
          <w:rFonts w:ascii="Times New Roman" w:hAnsi="Times New Roman"/>
          <w:sz w:val="26"/>
          <w:szCs w:val="26"/>
        </w:rPr>
      </w:pPr>
      <w:r>
        <w:rPr>
          <w:rFonts w:ascii="Times New Roman" w:hAnsi="Times New Roman"/>
          <w:sz w:val="26"/>
          <w:szCs w:val="26"/>
        </w:rPr>
        <w:t>in the exercise, every student is encouraged not only to participate sleepingly but to ask to respond question may be right or wrong. This ensures active participation of students. Obstacle and Measures:</w:t>
      </w:r>
    </w:p>
    <w:p w:rsidR="00EC097E" w:rsidRDefault="00EC097E" w:rsidP="00EC097E">
      <w:pPr>
        <w:jc w:val="both"/>
        <w:rPr>
          <w:rFonts w:ascii="Times New Roman" w:hAnsi="Times New Roman"/>
          <w:b/>
          <w:bCs/>
          <w:sz w:val="26"/>
          <w:szCs w:val="26"/>
        </w:rPr>
      </w:pPr>
      <w:r>
        <w:rPr>
          <w:rFonts w:ascii="Times New Roman" w:hAnsi="Times New Roman"/>
          <w:b/>
          <w:bCs/>
          <w:sz w:val="26"/>
          <w:szCs w:val="26"/>
        </w:rPr>
        <w:t>Following obstacles are noteworthy:-</w:t>
      </w:r>
    </w:p>
    <w:p w:rsidR="00EC097E" w:rsidRDefault="00EC097E" w:rsidP="00EC097E">
      <w:pPr>
        <w:pStyle w:val="ListParagraph"/>
        <w:numPr>
          <w:ilvl w:val="0"/>
          <w:numId w:val="18"/>
        </w:numPr>
        <w:jc w:val="both"/>
        <w:rPr>
          <w:rFonts w:ascii="Times New Roman" w:hAnsi="Times New Roman"/>
          <w:sz w:val="26"/>
          <w:szCs w:val="26"/>
        </w:rPr>
      </w:pPr>
      <w:r>
        <w:rPr>
          <w:rFonts w:ascii="Times New Roman" w:hAnsi="Times New Roman"/>
          <w:sz w:val="26"/>
          <w:szCs w:val="26"/>
        </w:rPr>
        <w:t>Weak education system at base level.</w:t>
      </w:r>
    </w:p>
    <w:p w:rsidR="00EC097E" w:rsidRDefault="00EC097E" w:rsidP="00EC097E">
      <w:pPr>
        <w:pStyle w:val="ListParagraph"/>
        <w:numPr>
          <w:ilvl w:val="0"/>
          <w:numId w:val="18"/>
        </w:numPr>
        <w:jc w:val="both"/>
        <w:rPr>
          <w:rFonts w:ascii="Times New Roman" w:hAnsi="Times New Roman"/>
          <w:sz w:val="26"/>
          <w:szCs w:val="26"/>
        </w:rPr>
      </w:pPr>
      <w:r>
        <w:rPr>
          <w:rFonts w:ascii="Times New Roman" w:hAnsi="Times New Roman"/>
          <w:sz w:val="26"/>
          <w:szCs w:val="26"/>
        </w:rPr>
        <w:t>Poor attendance.</w:t>
      </w:r>
    </w:p>
    <w:p w:rsidR="00EC097E" w:rsidRDefault="00EC097E" w:rsidP="00EC097E">
      <w:pPr>
        <w:pStyle w:val="ListParagraph"/>
        <w:numPr>
          <w:ilvl w:val="0"/>
          <w:numId w:val="18"/>
        </w:numPr>
        <w:jc w:val="both"/>
        <w:rPr>
          <w:rFonts w:ascii="Times New Roman" w:hAnsi="Times New Roman"/>
          <w:sz w:val="26"/>
          <w:szCs w:val="26"/>
        </w:rPr>
      </w:pPr>
      <w:r>
        <w:rPr>
          <w:rFonts w:ascii="Times New Roman" w:hAnsi="Times New Roman"/>
          <w:sz w:val="26"/>
          <w:szCs w:val="26"/>
        </w:rPr>
        <w:t>Lack of inclination to become a good academician.</w:t>
      </w:r>
    </w:p>
    <w:p w:rsidR="00EC097E" w:rsidRDefault="00EC097E" w:rsidP="00EC097E">
      <w:pPr>
        <w:pStyle w:val="ListParagraph"/>
        <w:numPr>
          <w:ilvl w:val="0"/>
          <w:numId w:val="18"/>
        </w:numPr>
        <w:jc w:val="both"/>
        <w:rPr>
          <w:rFonts w:ascii="Times New Roman" w:hAnsi="Times New Roman"/>
          <w:sz w:val="26"/>
          <w:szCs w:val="26"/>
        </w:rPr>
      </w:pPr>
      <w:r>
        <w:rPr>
          <w:rFonts w:ascii="Times New Roman" w:hAnsi="Times New Roman"/>
          <w:sz w:val="26"/>
          <w:szCs w:val="26"/>
        </w:rPr>
        <w:t>To obtain degree anyhow preferably through unfair means in examinations.</w:t>
      </w:r>
    </w:p>
    <w:p w:rsidR="00EC097E" w:rsidRDefault="00EC097E" w:rsidP="00EC097E">
      <w:pPr>
        <w:pStyle w:val="ListParagraph"/>
        <w:numPr>
          <w:ilvl w:val="0"/>
          <w:numId w:val="18"/>
        </w:numPr>
        <w:jc w:val="both"/>
        <w:rPr>
          <w:rFonts w:ascii="Times New Roman" w:hAnsi="Times New Roman"/>
          <w:sz w:val="26"/>
          <w:szCs w:val="26"/>
        </w:rPr>
      </w:pPr>
      <w:r>
        <w:rPr>
          <w:rFonts w:ascii="Times New Roman" w:hAnsi="Times New Roman"/>
          <w:sz w:val="26"/>
          <w:szCs w:val="26"/>
        </w:rPr>
        <w:t>To seek admission by some students as time gap arrangement.</w:t>
      </w:r>
    </w:p>
    <w:p w:rsidR="00EC097E" w:rsidRDefault="00EC097E" w:rsidP="00EC097E">
      <w:pPr>
        <w:pStyle w:val="ListParagraph"/>
        <w:numPr>
          <w:ilvl w:val="0"/>
          <w:numId w:val="18"/>
        </w:numPr>
        <w:jc w:val="both"/>
        <w:rPr>
          <w:rFonts w:ascii="Times New Roman" w:hAnsi="Times New Roman"/>
          <w:sz w:val="26"/>
          <w:szCs w:val="26"/>
        </w:rPr>
      </w:pPr>
      <w:r>
        <w:rPr>
          <w:rFonts w:ascii="Times New Roman" w:hAnsi="Times New Roman"/>
          <w:sz w:val="26"/>
          <w:szCs w:val="26"/>
        </w:rPr>
        <w:t>Quoting the example of local area training colleges.</w:t>
      </w:r>
    </w:p>
    <w:p w:rsidR="00EC097E" w:rsidRDefault="00EC097E" w:rsidP="00EC097E">
      <w:pPr>
        <w:pStyle w:val="ListParagraph"/>
        <w:numPr>
          <w:ilvl w:val="0"/>
          <w:numId w:val="18"/>
        </w:numPr>
        <w:jc w:val="both"/>
        <w:rPr>
          <w:rFonts w:ascii="Times New Roman" w:hAnsi="Times New Roman"/>
          <w:sz w:val="26"/>
          <w:szCs w:val="26"/>
        </w:rPr>
      </w:pPr>
      <w:r>
        <w:rPr>
          <w:rFonts w:ascii="Times New Roman" w:hAnsi="Times New Roman"/>
          <w:sz w:val="26"/>
          <w:szCs w:val="26"/>
        </w:rPr>
        <w:t>Education scenarios that does not even believe what to say to conduct any activity except class lecture.</w:t>
      </w:r>
    </w:p>
    <w:p w:rsidR="00EC097E" w:rsidRDefault="00EC097E" w:rsidP="00EC097E">
      <w:pPr>
        <w:jc w:val="both"/>
        <w:rPr>
          <w:rFonts w:ascii="Times New Roman" w:hAnsi="Times New Roman"/>
          <w:b/>
          <w:bCs/>
          <w:sz w:val="26"/>
          <w:szCs w:val="26"/>
        </w:rPr>
      </w:pPr>
      <w:r>
        <w:rPr>
          <w:rFonts w:ascii="Times New Roman" w:hAnsi="Times New Roman"/>
          <w:b/>
          <w:bCs/>
          <w:sz w:val="26"/>
          <w:szCs w:val="26"/>
        </w:rPr>
        <w:t>Impact:</w:t>
      </w:r>
    </w:p>
    <w:p w:rsidR="00EC097E" w:rsidRDefault="00EC097E" w:rsidP="00EC097E">
      <w:pPr>
        <w:jc w:val="both"/>
        <w:rPr>
          <w:rFonts w:ascii="Times New Roman" w:hAnsi="Times New Roman"/>
          <w:sz w:val="26"/>
          <w:szCs w:val="26"/>
        </w:rPr>
      </w:pPr>
      <w:r w:rsidRPr="007F2E0C">
        <w:rPr>
          <w:rFonts w:ascii="Times New Roman" w:hAnsi="Times New Roman"/>
          <w:sz w:val="26"/>
          <w:szCs w:val="26"/>
        </w:rPr>
        <w:tab/>
        <w:t>Inter-face session is an “Antyakshari’</w:t>
      </w:r>
      <w:r>
        <w:rPr>
          <w:rFonts w:ascii="Times New Roman" w:hAnsi="Times New Roman"/>
          <w:sz w:val="26"/>
          <w:szCs w:val="26"/>
        </w:rPr>
        <w:t>tournament with ‘Win-Loose’ psychology. The participants are supposed to come well prepared as exercise gives an opportunity to them to so their grasping capacity, quick responding capacity, clear expressing capacity and ultimately to place as champion in class. But there are some students who remain as sleeping participants. Our teachers go to their seats, teacher-educator gets success but some students we may say, of rough and tough nature, start to avoid attending class even. There are students who come as a time-gap arrangement or to obtain their degree anyhow.</w:t>
      </w:r>
    </w:p>
    <w:p w:rsidR="00EC097E" w:rsidRDefault="00EC097E" w:rsidP="00EC097E">
      <w:pPr>
        <w:jc w:val="both"/>
        <w:rPr>
          <w:rFonts w:ascii="Times New Roman" w:hAnsi="Times New Roman"/>
          <w:sz w:val="26"/>
          <w:szCs w:val="26"/>
        </w:rPr>
      </w:pPr>
      <w:r>
        <w:rPr>
          <w:rFonts w:ascii="Times New Roman" w:hAnsi="Times New Roman"/>
          <w:sz w:val="26"/>
          <w:szCs w:val="26"/>
        </w:rPr>
        <w:lastRenderedPageBreak/>
        <w:tab/>
        <w:t>Tough, this experience is mental exercise for which we should not expect all students to participate who lehrortedly  particularly in present educational scenario but still our many students wait for the date very eagerly and they come well prepared may be because of ‘win-loose’ psychology.</w:t>
      </w:r>
    </w:p>
    <w:p w:rsidR="00EC097E" w:rsidRDefault="00EC097E" w:rsidP="00EC097E">
      <w:pPr>
        <w:jc w:val="both"/>
        <w:rPr>
          <w:rFonts w:ascii="Times New Roman" w:hAnsi="Times New Roman"/>
          <w:sz w:val="26"/>
          <w:szCs w:val="26"/>
        </w:rPr>
      </w:pPr>
      <w:r>
        <w:rPr>
          <w:rFonts w:ascii="Times New Roman" w:hAnsi="Times New Roman"/>
          <w:sz w:val="26"/>
          <w:szCs w:val="26"/>
        </w:rPr>
        <w:tab/>
        <w:t>Now, we are submitting below our experience also why we are calling this exercise to be our “Best-practice in Teaching-Learning”.</w:t>
      </w:r>
    </w:p>
    <w:p w:rsidR="00EC097E" w:rsidRDefault="00EC097E" w:rsidP="00EC097E">
      <w:pPr>
        <w:pStyle w:val="ListParagraph"/>
        <w:numPr>
          <w:ilvl w:val="0"/>
          <w:numId w:val="19"/>
        </w:numPr>
        <w:jc w:val="both"/>
        <w:rPr>
          <w:rFonts w:ascii="Times New Roman" w:hAnsi="Times New Roman"/>
          <w:sz w:val="26"/>
          <w:szCs w:val="26"/>
        </w:rPr>
      </w:pPr>
      <w:r>
        <w:rPr>
          <w:rFonts w:ascii="Times New Roman" w:hAnsi="Times New Roman"/>
          <w:sz w:val="26"/>
          <w:szCs w:val="26"/>
        </w:rPr>
        <w:t>Teacher gets the opportunity for continuous and unbiased assessment of all students without using pen and paper but in a complementary and participative manner. Students himself remains present to object if monitoring teacher gives wrong comment and other students feel free to cross the assessment and evaluation. One way, student himself gets the choice to assess his own performance.</w:t>
      </w:r>
    </w:p>
    <w:p w:rsidR="00EC097E" w:rsidRDefault="00EC097E" w:rsidP="00EC097E">
      <w:pPr>
        <w:pStyle w:val="ListParagraph"/>
        <w:numPr>
          <w:ilvl w:val="0"/>
          <w:numId w:val="19"/>
        </w:numPr>
        <w:jc w:val="both"/>
        <w:rPr>
          <w:rFonts w:ascii="Times New Roman" w:hAnsi="Times New Roman"/>
          <w:sz w:val="26"/>
          <w:szCs w:val="26"/>
        </w:rPr>
      </w:pPr>
      <w:r>
        <w:rPr>
          <w:rFonts w:ascii="Times New Roman" w:hAnsi="Times New Roman"/>
          <w:sz w:val="26"/>
          <w:szCs w:val="26"/>
        </w:rPr>
        <w:t>The quality and quantity of output of exercise speaks much about the quality of input and also resources of transferring the input.</w:t>
      </w:r>
    </w:p>
    <w:p w:rsidR="00EC097E" w:rsidRDefault="00EC097E" w:rsidP="00EC097E">
      <w:pPr>
        <w:pStyle w:val="ListParagraph"/>
        <w:numPr>
          <w:ilvl w:val="0"/>
          <w:numId w:val="19"/>
        </w:numPr>
        <w:jc w:val="both"/>
        <w:rPr>
          <w:rFonts w:ascii="Times New Roman" w:hAnsi="Times New Roman"/>
          <w:sz w:val="26"/>
          <w:szCs w:val="26"/>
        </w:rPr>
      </w:pPr>
      <w:r>
        <w:rPr>
          <w:rFonts w:ascii="Times New Roman" w:hAnsi="Times New Roman"/>
          <w:sz w:val="26"/>
          <w:szCs w:val="26"/>
        </w:rPr>
        <w:t>Teacher-educator gets  the scope of think about his inter-active and methodology.</w:t>
      </w:r>
    </w:p>
    <w:p w:rsidR="00EC097E" w:rsidRDefault="00EC097E" w:rsidP="00EC097E">
      <w:pPr>
        <w:pStyle w:val="ListParagraph"/>
        <w:numPr>
          <w:ilvl w:val="0"/>
          <w:numId w:val="19"/>
        </w:numPr>
        <w:jc w:val="both"/>
        <w:rPr>
          <w:rFonts w:ascii="Times New Roman" w:hAnsi="Times New Roman"/>
          <w:sz w:val="26"/>
          <w:szCs w:val="26"/>
        </w:rPr>
      </w:pPr>
      <w:r>
        <w:rPr>
          <w:rFonts w:ascii="Times New Roman" w:hAnsi="Times New Roman"/>
          <w:sz w:val="26"/>
          <w:szCs w:val="26"/>
        </w:rPr>
        <w:t>Students grasping capacity, his pre-knowledge, level of concentration in class-room interest is easily determined.</w:t>
      </w:r>
    </w:p>
    <w:p w:rsidR="00EC097E" w:rsidRDefault="00EC097E" w:rsidP="00EC097E">
      <w:pPr>
        <w:pStyle w:val="ListParagraph"/>
        <w:numPr>
          <w:ilvl w:val="0"/>
          <w:numId w:val="19"/>
        </w:numPr>
        <w:jc w:val="both"/>
        <w:rPr>
          <w:rFonts w:ascii="Times New Roman" w:hAnsi="Times New Roman"/>
          <w:sz w:val="26"/>
          <w:szCs w:val="26"/>
        </w:rPr>
      </w:pPr>
      <w:r>
        <w:rPr>
          <w:rFonts w:ascii="Times New Roman" w:hAnsi="Times New Roman"/>
          <w:sz w:val="26"/>
          <w:szCs w:val="26"/>
        </w:rPr>
        <w:t>It connects with more teaching-learning style developing high order of thinking skill. Exercise also helps in reflection and retention capacity.</w:t>
      </w:r>
    </w:p>
    <w:p w:rsidR="00EC097E" w:rsidRDefault="00EC097E" w:rsidP="00EC097E">
      <w:pPr>
        <w:pStyle w:val="ListParagraph"/>
        <w:numPr>
          <w:ilvl w:val="0"/>
          <w:numId w:val="19"/>
        </w:numPr>
        <w:jc w:val="both"/>
        <w:rPr>
          <w:rFonts w:ascii="Times New Roman" w:hAnsi="Times New Roman"/>
          <w:sz w:val="26"/>
          <w:szCs w:val="26"/>
        </w:rPr>
      </w:pPr>
      <w:r>
        <w:rPr>
          <w:rFonts w:ascii="Times New Roman" w:hAnsi="Times New Roman"/>
          <w:sz w:val="26"/>
          <w:szCs w:val="26"/>
        </w:rPr>
        <w:t>Exercise is a kind of ‘simulation’ which is used by students for learning by listening and doing both.</w:t>
      </w:r>
    </w:p>
    <w:p w:rsidR="00EC097E" w:rsidRDefault="00EC097E" w:rsidP="00EC097E">
      <w:pPr>
        <w:pStyle w:val="ListParagraph"/>
        <w:numPr>
          <w:ilvl w:val="0"/>
          <w:numId w:val="19"/>
        </w:numPr>
        <w:jc w:val="both"/>
        <w:rPr>
          <w:rFonts w:ascii="Times New Roman" w:hAnsi="Times New Roman"/>
          <w:sz w:val="26"/>
          <w:szCs w:val="26"/>
        </w:rPr>
      </w:pPr>
      <w:r>
        <w:rPr>
          <w:rFonts w:ascii="Times New Roman" w:hAnsi="Times New Roman"/>
          <w:sz w:val="26"/>
          <w:szCs w:val="26"/>
        </w:rPr>
        <w:t>Students get an academic forum not only to utilize the other student’s strength and expertise but also to acknowledge and appreciate them.</w:t>
      </w:r>
    </w:p>
    <w:p w:rsidR="00EC097E" w:rsidRDefault="00EC097E" w:rsidP="00EC097E">
      <w:pPr>
        <w:pStyle w:val="ListParagraph"/>
        <w:numPr>
          <w:ilvl w:val="0"/>
          <w:numId w:val="19"/>
        </w:numPr>
        <w:jc w:val="both"/>
        <w:rPr>
          <w:rFonts w:ascii="Times New Roman" w:hAnsi="Times New Roman"/>
          <w:sz w:val="26"/>
          <w:szCs w:val="26"/>
        </w:rPr>
      </w:pPr>
      <w:r>
        <w:rPr>
          <w:rFonts w:ascii="Times New Roman" w:hAnsi="Times New Roman"/>
          <w:sz w:val="26"/>
          <w:szCs w:val="26"/>
        </w:rPr>
        <w:t>Within limited time frame, there we get opportunity for collective assessment of both teaching and learning.</w:t>
      </w:r>
    </w:p>
    <w:p w:rsidR="00EC097E" w:rsidRDefault="00EC097E" w:rsidP="00EC097E">
      <w:pPr>
        <w:pStyle w:val="ListParagraph"/>
        <w:jc w:val="both"/>
        <w:rPr>
          <w:rFonts w:ascii="Times New Roman" w:hAnsi="Times New Roman"/>
          <w:sz w:val="26"/>
          <w:szCs w:val="26"/>
        </w:rPr>
      </w:pPr>
    </w:p>
    <w:p w:rsidR="00EC097E" w:rsidRDefault="00EC097E" w:rsidP="00EC097E">
      <w:pPr>
        <w:jc w:val="both"/>
        <w:rPr>
          <w:rFonts w:ascii="Times New Roman" w:hAnsi="Times New Roman"/>
          <w:b/>
          <w:bCs/>
          <w:sz w:val="26"/>
          <w:szCs w:val="26"/>
        </w:rPr>
      </w:pPr>
      <w:r>
        <w:rPr>
          <w:rFonts w:ascii="Times New Roman" w:hAnsi="Times New Roman"/>
          <w:b/>
          <w:bCs/>
          <w:sz w:val="26"/>
          <w:szCs w:val="26"/>
        </w:rPr>
        <w:t>Conclusion:</w:t>
      </w:r>
    </w:p>
    <w:p w:rsidR="00EC097E" w:rsidRDefault="00EC097E" w:rsidP="00EC097E">
      <w:pPr>
        <w:jc w:val="both"/>
        <w:rPr>
          <w:rFonts w:ascii="Times New Roman" w:hAnsi="Times New Roman"/>
          <w:sz w:val="26"/>
          <w:szCs w:val="26"/>
        </w:rPr>
      </w:pPr>
      <w:r>
        <w:rPr>
          <w:rFonts w:ascii="Times New Roman" w:hAnsi="Times New Roman"/>
          <w:b/>
          <w:bCs/>
          <w:sz w:val="26"/>
          <w:szCs w:val="26"/>
        </w:rPr>
        <w:tab/>
      </w:r>
      <w:r w:rsidRPr="00454DC8">
        <w:rPr>
          <w:rFonts w:ascii="Times New Roman" w:hAnsi="Times New Roman"/>
          <w:sz w:val="26"/>
          <w:szCs w:val="26"/>
        </w:rPr>
        <w:t>As</w:t>
      </w:r>
      <w:r>
        <w:rPr>
          <w:rFonts w:ascii="Times New Roman" w:hAnsi="Times New Roman"/>
          <w:sz w:val="26"/>
          <w:szCs w:val="26"/>
        </w:rPr>
        <w:t xml:space="preserve"> already stated earlier, this mental exercise has been introduced on experimental basis that requires how encouragement from some expert at this stage. But on one point we are convinced that this exercise has proved to be useful to teachers and students both and presently, is adopted only by our institution. Proved to be useful to teachers and students both presently, is adopted only by our institution.</w:t>
      </w:r>
    </w:p>
    <w:p w:rsidR="00EC097E" w:rsidRDefault="00EC097E" w:rsidP="00EC097E">
      <w:pPr>
        <w:jc w:val="both"/>
        <w:rPr>
          <w:rFonts w:ascii="Times New Roman" w:hAnsi="Times New Roman"/>
          <w:sz w:val="26"/>
          <w:szCs w:val="26"/>
        </w:rPr>
      </w:pPr>
      <w:r>
        <w:rPr>
          <w:rFonts w:ascii="Times New Roman" w:hAnsi="Times New Roman"/>
          <w:sz w:val="26"/>
          <w:szCs w:val="26"/>
        </w:rPr>
        <w:tab/>
        <w:t>Which all above submission, our institution has treated to be “The Best practice in Teaching-Learning”.</w:t>
      </w:r>
    </w:p>
    <w:p w:rsidR="00EC097E" w:rsidRDefault="00EC097E" w:rsidP="00EC097E">
      <w:pPr>
        <w:jc w:val="both"/>
        <w:rPr>
          <w:rFonts w:ascii="Times New Roman" w:hAnsi="Times New Roman"/>
          <w:b/>
          <w:bCs/>
          <w:sz w:val="26"/>
          <w:szCs w:val="26"/>
        </w:rPr>
      </w:pPr>
      <w:r>
        <w:rPr>
          <w:rFonts w:ascii="Times New Roman" w:hAnsi="Times New Roman"/>
          <w:b/>
          <w:bCs/>
          <w:sz w:val="26"/>
          <w:szCs w:val="26"/>
        </w:rPr>
        <w:lastRenderedPageBreak/>
        <w:t>Resources Required:-</w:t>
      </w:r>
    </w:p>
    <w:p w:rsidR="00EC097E" w:rsidRDefault="00EC097E" w:rsidP="00EC097E">
      <w:pPr>
        <w:pStyle w:val="ListParagraph"/>
        <w:numPr>
          <w:ilvl w:val="0"/>
          <w:numId w:val="20"/>
        </w:numPr>
        <w:jc w:val="both"/>
        <w:rPr>
          <w:rFonts w:ascii="Times New Roman" w:hAnsi="Times New Roman"/>
          <w:sz w:val="26"/>
          <w:szCs w:val="26"/>
        </w:rPr>
      </w:pPr>
      <w:r>
        <w:rPr>
          <w:rFonts w:ascii="Times New Roman" w:hAnsi="Times New Roman"/>
          <w:sz w:val="26"/>
          <w:szCs w:val="26"/>
        </w:rPr>
        <w:t>Senior faculty of every deptt.</w:t>
      </w:r>
    </w:p>
    <w:p w:rsidR="00EC097E" w:rsidRDefault="00EC097E" w:rsidP="00EC097E">
      <w:pPr>
        <w:pStyle w:val="ListParagraph"/>
        <w:numPr>
          <w:ilvl w:val="0"/>
          <w:numId w:val="20"/>
        </w:numPr>
        <w:jc w:val="both"/>
        <w:rPr>
          <w:rFonts w:ascii="Times New Roman" w:hAnsi="Times New Roman"/>
          <w:sz w:val="26"/>
          <w:szCs w:val="26"/>
        </w:rPr>
      </w:pPr>
      <w:r>
        <w:rPr>
          <w:rFonts w:ascii="Times New Roman" w:hAnsi="Times New Roman"/>
          <w:sz w:val="26"/>
          <w:szCs w:val="26"/>
        </w:rPr>
        <w:t>Assist. Professors</w:t>
      </w:r>
    </w:p>
    <w:p w:rsidR="00EC097E" w:rsidRDefault="00EC097E" w:rsidP="00EC097E">
      <w:pPr>
        <w:pStyle w:val="ListParagraph"/>
        <w:numPr>
          <w:ilvl w:val="0"/>
          <w:numId w:val="20"/>
        </w:numPr>
        <w:jc w:val="both"/>
        <w:rPr>
          <w:rFonts w:ascii="Times New Roman" w:hAnsi="Times New Roman"/>
          <w:sz w:val="26"/>
          <w:szCs w:val="26"/>
        </w:rPr>
      </w:pPr>
      <w:r w:rsidRPr="006D46D5">
        <w:rPr>
          <w:rFonts w:ascii="Times New Roman" w:hAnsi="Times New Roman"/>
          <w:sz w:val="26"/>
          <w:szCs w:val="26"/>
        </w:rPr>
        <w:t>Students</w:t>
      </w:r>
    </w:p>
    <w:p w:rsidR="00EC097E" w:rsidRPr="006D46D5" w:rsidRDefault="00EC097E" w:rsidP="00EC097E">
      <w:pPr>
        <w:pStyle w:val="ListParagraph"/>
        <w:numPr>
          <w:ilvl w:val="0"/>
          <w:numId w:val="20"/>
        </w:numPr>
        <w:jc w:val="both"/>
        <w:rPr>
          <w:rFonts w:ascii="Times New Roman" w:hAnsi="Times New Roman"/>
          <w:sz w:val="26"/>
          <w:szCs w:val="26"/>
        </w:rPr>
      </w:pPr>
      <w:r w:rsidRPr="006D46D5">
        <w:rPr>
          <w:rFonts w:ascii="Times New Roman" w:hAnsi="Times New Roman"/>
          <w:sz w:val="26"/>
          <w:szCs w:val="26"/>
        </w:rPr>
        <w:t>Class-Room</w:t>
      </w:r>
      <w:r>
        <w:rPr>
          <w:rFonts w:ascii="Times New Roman" w:hAnsi="Times New Roman"/>
          <w:sz w:val="26"/>
          <w:szCs w:val="26"/>
        </w:rPr>
        <w:t>s</w:t>
      </w:r>
    </w:p>
    <w:p w:rsidR="00EC097E" w:rsidRDefault="00EC097E" w:rsidP="00EC097E">
      <w:pPr>
        <w:pStyle w:val="ListParagraph"/>
        <w:numPr>
          <w:ilvl w:val="0"/>
          <w:numId w:val="20"/>
        </w:numPr>
        <w:jc w:val="both"/>
        <w:rPr>
          <w:rFonts w:ascii="Times New Roman" w:hAnsi="Times New Roman"/>
          <w:sz w:val="26"/>
          <w:szCs w:val="26"/>
        </w:rPr>
      </w:pPr>
      <w:r>
        <w:rPr>
          <w:rFonts w:ascii="Times New Roman" w:hAnsi="Times New Roman"/>
          <w:sz w:val="26"/>
          <w:szCs w:val="26"/>
        </w:rPr>
        <w:t>Dias</w:t>
      </w:r>
    </w:p>
    <w:p w:rsidR="00EC097E" w:rsidRDefault="00EC097E" w:rsidP="00EC097E">
      <w:pPr>
        <w:pStyle w:val="ListParagraph"/>
        <w:numPr>
          <w:ilvl w:val="0"/>
          <w:numId w:val="20"/>
        </w:numPr>
        <w:jc w:val="both"/>
        <w:rPr>
          <w:rFonts w:ascii="Times New Roman" w:hAnsi="Times New Roman"/>
          <w:sz w:val="26"/>
          <w:szCs w:val="26"/>
        </w:rPr>
      </w:pPr>
      <w:r>
        <w:rPr>
          <w:rFonts w:ascii="Times New Roman" w:hAnsi="Times New Roman"/>
          <w:sz w:val="26"/>
          <w:szCs w:val="26"/>
        </w:rPr>
        <w:t>Referee</w:t>
      </w:r>
    </w:p>
    <w:p w:rsidR="00EC097E" w:rsidRDefault="00EC097E" w:rsidP="00EC097E">
      <w:pPr>
        <w:ind w:left="360"/>
        <w:jc w:val="both"/>
        <w:rPr>
          <w:rFonts w:ascii="Times New Roman" w:hAnsi="Times New Roman"/>
          <w:sz w:val="26"/>
          <w:szCs w:val="26"/>
        </w:rPr>
      </w:pPr>
    </w:p>
    <w:p w:rsidR="00EC097E" w:rsidRDefault="00EC097E" w:rsidP="00EC097E">
      <w:pPr>
        <w:jc w:val="both"/>
        <w:rPr>
          <w:rFonts w:ascii="Times New Roman" w:hAnsi="Times New Roman"/>
          <w:b/>
          <w:bCs/>
          <w:sz w:val="26"/>
          <w:szCs w:val="26"/>
        </w:rPr>
      </w:pPr>
      <w:r w:rsidRPr="00454DC8">
        <w:rPr>
          <w:rFonts w:ascii="Times New Roman" w:hAnsi="Times New Roman"/>
          <w:b/>
          <w:bCs/>
          <w:sz w:val="26"/>
          <w:szCs w:val="26"/>
        </w:rPr>
        <w:t>Contact for Details:-</w:t>
      </w:r>
    </w:p>
    <w:p w:rsidR="00EC097E" w:rsidRDefault="00EC097E" w:rsidP="00EC097E">
      <w:pPr>
        <w:pStyle w:val="ListParagraph"/>
        <w:numPr>
          <w:ilvl w:val="0"/>
          <w:numId w:val="21"/>
        </w:numPr>
        <w:jc w:val="both"/>
        <w:rPr>
          <w:rFonts w:ascii="Times New Roman" w:hAnsi="Times New Roman"/>
          <w:sz w:val="26"/>
          <w:szCs w:val="26"/>
        </w:rPr>
      </w:pPr>
      <w:r w:rsidRPr="00616C93">
        <w:rPr>
          <w:rFonts w:ascii="Times New Roman" w:hAnsi="Times New Roman"/>
          <w:sz w:val="26"/>
          <w:szCs w:val="26"/>
        </w:rPr>
        <w:t>Dr. Sandeep Tripathi</w:t>
      </w:r>
    </w:p>
    <w:p w:rsidR="00EC097E" w:rsidRPr="00616C93" w:rsidRDefault="00EC097E" w:rsidP="00EC097E">
      <w:pPr>
        <w:pStyle w:val="ListParagraph"/>
        <w:jc w:val="both"/>
        <w:rPr>
          <w:rFonts w:ascii="Times New Roman" w:hAnsi="Times New Roman"/>
          <w:sz w:val="26"/>
          <w:szCs w:val="26"/>
        </w:rPr>
      </w:pPr>
      <w:r w:rsidRPr="00616C93">
        <w:rPr>
          <w:rFonts w:ascii="Times New Roman" w:hAnsi="Times New Roman"/>
          <w:sz w:val="26"/>
          <w:szCs w:val="26"/>
        </w:rPr>
        <w:t xml:space="preserve">Mobile No.: </w:t>
      </w:r>
      <w:r>
        <w:rPr>
          <w:rFonts w:ascii="Times New Roman" w:hAnsi="Times New Roman"/>
          <w:sz w:val="26"/>
          <w:szCs w:val="26"/>
        </w:rPr>
        <w:t>9621737804</w:t>
      </w:r>
    </w:p>
    <w:p w:rsidR="00EC097E" w:rsidRDefault="00EC097E" w:rsidP="00EC097E">
      <w:pPr>
        <w:pStyle w:val="ListParagraph"/>
        <w:jc w:val="both"/>
        <w:rPr>
          <w:rFonts w:ascii="Times New Roman" w:hAnsi="Times New Roman"/>
          <w:sz w:val="26"/>
          <w:szCs w:val="26"/>
        </w:rPr>
      </w:pPr>
    </w:p>
    <w:p w:rsidR="00EC097E" w:rsidRDefault="00EC097E" w:rsidP="00EC097E">
      <w:pPr>
        <w:pStyle w:val="ListParagraph"/>
        <w:numPr>
          <w:ilvl w:val="0"/>
          <w:numId w:val="21"/>
        </w:numPr>
        <w:jc w:val="both"/>
        <w:rPr>
          <w:rFonts w:ascii="Times New Roman" w:hAnsi="Times New Roman"/>
          <w:sz w:val="26"/>
          <w:szCs w:val="26"/>
        </w:rPr>
      </w:pPr>
      <w:r>
        <w:rPr>
          <w:rFonts w:ascii="Times New Roman" w:hAnsi="Times New Roman"/>
          <w:sz w:val="26"/>
          <w:szCs w:val="26"/>
        </w:rPr>
        <w:t xml:space="preserve">Dr. Manju Agnihotri </w:t>
      </w:r>
    </w:p>
    <w:p w:rsidR="00EC097E" w:rsidRDefault="00EC097E" w:rsidP="00EC097E">
      <w:pPr>
        <w:ind w:left="720"/>
        <w:jc w:val="both"/>
        <w:rPr>
          <w:rFonts w:ascii="Times New Roman" w:hAnsi="Times New Roman"/>
          <w:sz w:val="26"/>
          <w:szCs w:val="26"/>
        </w:rPr>
      </w:pPr>
      <w:r>
        <w:rPr>
          <w:rFonts w:ascii="Times New Roman" w:hAnsi="Times New Roman"/>
          <w:sz w:val="26"/>
          <w:szCs w:val="26"/>
        </w:rPr>
        <w:t>Mobile No.: ……………..</w:t>
      </w:r>
    </w:p>
    <w:p w:rsidR="00EC097E" w:rsidRPr="00EF7A39" w:rsidRDefault="00EC097E" w:rsidP="00EC097E">
      <w:pPr>
        <w:pStyle w:val="ListParagraph"/>
        <w:numPr>
          <w:ilvl w:val="0"/>
          <w:numId w:val="21"/>
        </w:numPr>
        <w:spacing w:line="480" w:lineRule="auto"/>
        <w:ind w:left="360" w:firstLine="90"/>
        <w:jc w:val="both"/>
        <w:rPr>
          <w:rFonts w:ascii="Times New Roman" w:hAnsi="Times New Roman"/>
          <w:b/>
          <w:bCs/>
          <w:sz w:val="28"/>
          <w:szCs w:val="28"/>
        </w:rPr>
      </w:pPr>
      <w:r w:rsidRPr="006D46D5">
        <w:rPr>
          <w:rFonts w:ascii="Times New Roman" w:hAnsi="Times New Roman"/>
          <w:sz w:val="26"/>
          <w:szCs w:val="26"/>
        </w:rPr>
        <w:t>Students</w:t>
      </w:r>
    </w:p>
    <w:p w:rsidR="00EC097E" w:rsidRDefault="00EC097E" w:rsidP="00EC097E">
      <w:pPr>
        <w:spacing w:line="480" w:lineRule="auto"/>
        <w:jc w:val="both"/>
        <w:rPr>
          <w:rFonts w:ascii="Times New Roman" w:hAnsi="Times New Roman"/>
          <w:b/>
          <w:bCs/>
          <w:sz w:val="28"/>
          <w:szCs w:val="28"/>
        </w:rPr>
      </w:pPr>
    </w:p>
    <w:p w:rsidR="00EC097E" w:rsidRDefault="00EC097E" w:rsidP="00EC097E">
      <w:pPr>
        <w:spacing w:line="480" w:lineRule="auto"/>
        <w:jc w:val="both"/>
        <w:rPr>
          <w:rFonts w:ascii="Times New Roman" w:hAnsi="Times New Roman"/>
          <w:b/>
          <w:bCs/>
          <w:sz w:val="28"/>
          <w:szCs w:val="28"/>
        </w:rPr>
      </w:pPr>
    </w:p>
    <w:p w:rsidR="00EC097E" w:rsidRDefault="00EC097E" w:rsidP="00EC097E">
      <w:pPr>
        <w:spacing w:line="480" w:lineRule="auto"/>
        <w:jc w:val="both"/>
        <w:rPr>
          <w:rFonts w:ascii="Times New Roman" w:hAnsi="Times New Roman"/>
          <w:b/>
          <w:bCs/>
          <w:sz w:val="28"/>
          <w:szCs w:val="28"/>
        </w:rPr>
      </w:pPr>
    </w:p>
    <w:p w:rsidR="00EC097E" w:rsidRDefault="00EC097E" w:rsidP="00EC097E">
      <w:pPr>
        <w:spacing w:line="480" w:lineRule="auto"/>
        <w:jc w:val="both"/>
        <w:rPr>
          <w:rFonts w:ascii="Times New Roman" w:hAnsi="Times New Roman"/>
          <w:b/>
          <w:bCs/>
          <w:sz w:val="28"/>
          <w:szCs w:val="28"/>
        </w:rPr>
      </w:pPr>
    </w:p>
    <w:p w:rsidR="00EC097E" w:rsidRDefault="00EC097E" w:rsidP="00EC097E">
      <w:pPr>
        <w:spacing w:line="480" w:lineRule="auto"/>
        <w:jc w:val="both"/>
        <w:rPr>
          <w:rFonts w:ascii="Times New Roman" w:hAnsi="Times New Roman"/>
          <w:b/>
          <w:bCs/>
          <w:sz w:val="28"/>
          <w:szCs w:val="28"/>
        </w:rPr>
      </w:pPr>
    </w:p>
    <w:p w:rsidR="00EC097E" w:rsidRDefault="00EC097E" w:rsidP="00EC097E">
      <w:pPr>
        <w:spacing w:line="480" w:lineRule="auto"/>
        <w:jc w:val="both"/>
        <w:rPr>
          <w:rFonts w:ascii="Times New Roman" w:hAnsi="Times New Roman"/>
          <w:b/>
          <w:bCs/>
          <w:sz w:val="28"/>
          <w:szCs w:val="28"/>
        </w:rPr>
      </w:pPr>
    </w:p>
    <w:p w:rsidR="00EC097E" w:rsidRDefault="00EC097E" w:rsidP="00EC097E">
      <w:pPr>
        <w:spacing w:line="480" w:lineRule="auto"/>
        <w:jc w:val="both"/>
        <w:rPr>
          <w:rFonts w:ascii="Times New Roman" w:hAnsi="Times New Roman"/>
          <w:b/>
          <w:bCs/>
          <w:sz w:val="28"/>
          <w:szCs w:val="28"/>
        </w:rPr>
      </w:pPr>
    </w:p>
    <w:p w:rsidR="00EC097E" w:rsidRPr="00DC6A96" w:rsidRDefault="008B7398" w:rsidP="00EC097E">
      <w:pPr>
        <w:spacing w:line="360" w:lineRule="auto"/>
        <w:jc w:val="center"/>
        <w:rPr>
          <w:rFonts w:ascii="Times New Roman" w:hAnsi="Times New Roman"/>
          <w:b/>
          <w:sz w:val="28"/>
          <w:szCs w:val="28"/>
          <w:u w:val="single"/>
        </w:rPr>
      </w:pPr>
      <w:r w:rsidRPr="008B7398">
        <w:rPr>
          <w:rFonts w:ascii="Times New Roman" w:hAnsi="Times New Roman"/>
          <w:b/>
          <w:bCs/>
          <w:noProof/>
          <w:sz w:val="40"/>
          <w:szCs w:val="40"/>
        </w:rPr>
        <w:lastRenderedPageBreak/>
        <w:pict>
          <v:rect id="_x0000_s1304" style="position:absolute;left:0;text-align:left;margin-left:377.9pt;margin-top:-39.95pt;width:144.1pt;height:24pt;z-index:251809792">
            <v:textbox style="mso-next-textbox:#_x0000_s1304">
              <w:txbxContent>
                <w:p w:rsidR="00EC097E" w:rsidRPr="009D4A02" w:rsidRDefault="00EC097E" w:rsidP="00EC097E">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 xml:space="preserve">IX </w:t>
                  </w:r>
                </w:p>
              </w:txbxContent>
            </v:textbox>
          </v:rect>
        </w:pict>
      </w:r>
      <w:r w:rsidR="00EC097E" w:rsidRPr="00DC6A96">
        <w:rPr>
          <w:rFonts w:ascii="Times New Roman" w:hAnsi="Times New Roman"/>
          <w:b/>
          <w:sz w:val="36"/>
          <w:szCs w:val="36"/>
          <w:u w:val="single"/>
        </w:rPr>
        <w:t>ACTION PLAN 2016-20</w:t>
      </w:r>
    </w:p>
    <w:p w:rsidR="00EC097E" w:rsidRDefault="00EC097E" w:rsidP="00EC097E">
      <w:pPr>
        <w:spacing w:line="240" w:lineRule="auto"/>
        <w:jc w:val="both"/>
        <w:rPr>
          <w:rFonts w:ascii="Times New Roman" w:hAnsi="Times New Roman"/>
          <w:b/>
          <w:sz w:val="24"/>
          <w:szCs w:val="24"/>
        </w:rPr>
      </w:pPr>
    </w:p>
    <w:p w:rsidR="00EC097E" w:rsidRPr="008D2EC8" w:rsidRDefault="00EC097E" w:rsidP="00EC097E">
      <w:pPr>
        <w:spacing w:line="240" w:lineRule="auto"/>
        <w:jc w:val="both"/>
        <w:rPr>
          <w:rFonts w:ascii="Times New Roman" w:hAnsi="Times New Roman"/>
          <w:b/>
          <w:sz w:val="24"/>
          <w:szCs w:val="24"/>
        </w:rPr>
      </w:pPr>
      <w:r w:rsidRPr="008D2EC8">
        <w:rPr>
          <w:rFonts w:ascii="Times New Roman" w:hAnsi="Times New Roman"/>
          <w:b/>
          <w:sz w:val="24"/>
          <w:szCs w:val="24"/>
        </w:rPr>
        <w:t>1.</w:t>
      </w:r>
      <w:r>
        <w:rPr>
          <w:rFonts w:ascii="Times New Roman" w:hAnsi="Times New Roman"/>
          <w:b/>
          <w:sz w:val="24"/>
          <w:szCs w:val="24"/>
        </w:rPr>
        <w:t xml:space="preserve"> </w:t>
      </w:r>
      <w:r w:rsidRPr="008D2EC8">
        <w:rPr>
          <w:rFonts w:ascii="Times New Roman" w:hAnsi="Times New Roman"/>
          <w:b/>
          <w:sz w:val="24"/>
          <w:szCs w:val="24"/>
        </w:rPr>
        <w:t>Curriculum Aspect</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To develop knowledge about the need of revised syllabus.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1. </w:t>
      </w:r>
      <w:r>
        <w:rPr>
          <w:rFonts w:ascii="Times New Roman" w:hAnsi="Times New Roman"/>
          <w:sz w:val="24"/>
          <w:szCs w:val="24"/>
        </w:rPr>
        <w:t>To introduce c</w:t>
      </w:r>
      <w:r w:rsidRPr="008D2EC8">
        <w:rPr>
          <w:rFonts w:ascii="Times New Roman" w:hAnsi="Times New Roman"/>
          <w:sz w:val="24"/>
          <w:szCs w:val="24"/>
        </w:rPr>
        <w:t xml:space="preserve">ourses/ activities to develop industry </w:t>
      </w:r>
      <w:r>
        <w:rPr>
          <w:rFonts w:ascii="Times New Roman" w:hAnsi="Times New Roman"/>
          <w:sz w:val="24"/>
          <w:szCs w:val="24"/>
        </w:rPr>
        <w:t xml:space="preserve">need </w:t>
      </w:r>
      <w:r w:rsidRPr="008D2EC8">
        <w:rPr>
          <w:rFonts w:ascii="Times New Roman" w:hAnsi="Times New Roman"/>
          <w:sz w:val="24"/>
          <w:szCs w:val="24"/>
        </w:rPr>
        <w:t>based employment skill.</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2. To get liberty to update the syllabus.</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3. To introduce add-on courses on communicative English, vocal music, drawing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    and painting, yoga and other related certificate courses.</w:t>
      </w:r>
    </w:p>
    <w:p w:rsidR="00EC097E" w:rsidRPr="008D2EC8" w:rsidRDefault="00EC097E" w:rsidP="00EC097E">
      <w:pPr>
        <w:spacing w:line="240" w:lineRule="auto"/>
        <w:jc w:val="both"/>
        <w:rPr>
          <w:rFonts w:ascii="Times New Roman" w:hAnsi="Times New Roman"/>
          <w:b/>
          <w:sz w:val="24"/>
          <w:szCs w:val="24"/>
          <w:u w:val="single"/>
        </w:rPr>
      </w:pPr>
      <w:r w:rsidRPr="008D2EC8">
        <w:rPr>
          <w:rFonts w:ascii="Times New Roman" w:hAnsi="Times New Roman"/>
          <w:b/>
          <w:sz w:val="24"/>
          <w:szCs w:val="24"/>
          <w:u w:val="single"/>
        </w:rPr>
        <w:t>2. Teaching-Learning Process</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1.  T</w:t>
      </w:r>
      <w:r>
        <w:rPr>
          <w:rFonts w:ascii="Times New Roman" w:hAnsi="Times New Roman"/>
          <w:sz w:val="24"/>
          <w:szCs w:val="24"/>
        </w:rPr>
        <w:t xml:space="preserve">o strengthen “Best Practices”  </w:t>
      </w:r>
      <w:r w:rsidRPr="008D2EC8">
        <w:rPr>
          <w:rFonts w:ascii="Times New Roman" w:hAnsi="Times New Roman"/>
          <w:sz w:val="24"/>
          <w:szCs w:val="24"/>
        </w:rPr>
        <w:t>of the institution.</w:t>
      </w:r>
    </w:p>
    <w:p w:rsidR="00EC097E" w:rsidRPr="008D2EC8" w:rsidRDefault="00EC097E" w:rsidP="00EC097E">
      <w:pPr>
        <w:spacing w:line="240" w:lineRule="auto"/>
        <w:jc w:val="both"/>
        <w:rPr>
          <w:rFonts w:ascii="Times New Roman" w:hAnsi="Times New Roman"/>
          <w:sz w:val="24"/>
          <w:szCs w:val="24"/>
        </w:rPr>
      </w:pPr>
      <w:r>
        <w:rPr>
          <w:rFonts w:ascii="Times New Roman" w:hAnsi="Times New Roman"/>
          <w:sz w:val="24"/>
          <w:szCs w:val="24"/>
        </w:rPr>
        <w:t>2</w:t>
      </w:r>
      <w:r w:rsidRPr="008D2EC8">
        <w:rPr>
          <w:rFonts w:ascii="Times New Roman" w:hAnsi="Times New Roman"/>
          <w:sz w:val="24"/>
          <w:szCs w:val="24"/>
        </w:rPr>
        <w:t>. To strengthen</w:t>
      </w:r>
      <w:r>
        <w:rPr>
          <w:rFonts w:ascii="Times New Roman" w:hAnsi="Times New Roman"/>
          <w:sz w:val="24"/>
          <w:szCs w:val="24"/>
        </w:rPr>
        <w:t xml:space="preserve"> </w:t>
      </w:r>
      <w:r w:rsidRPr="008D2EC8">
        <w:rPr>
          <w:rFonts w:ascii="Times New Roman" w:hAnsi="Times New Roman"/>
          <w:sz w:val="24"/>
          <w:szCs w:val="24"/>
        </w:rPr>
        <w:t xml:space="preserve">valid Feedback System and Assessment and Evaluation System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     of every kind as per UGC Guidelines. </w:t>
      </w:r>
      <w:r w:rsidRPr="008D2EC8">
        <w:rPr>
          <w:rFonts w:ascii="Times New Roman" w:hAnsi="Times New Roman"/>
          <w:sz w:val="24"/>
          <w:szCs w:val="24"/>
        </w:rPr>
        <w:tab/>
      </w:r>
    </w:p>
    <w:p w:rsidR="00EC097E" w:rsidRPr="008D2EC8" w:rsidRDefault="00EC097E" w:rsidP="00EC097E">
      <w:pPr>
        <w:spacing w:line="240" w:lineRule="auto"/>
        <w:jc w:val="both"/>
        <w:rPr>
          <w:rFonts w:ascii="Times New Roman" w:hAnsi="Times New Roman"/>
          <w:sz w:val="24"/>
          <w:szCs w:val="24"/>
        </w:rPr>
      </w:pPr>
      <w:r>
        <w:rPr>
          <w:rFonts w:ascii="Times New Roman" w:hAnsi="Times New Roman"/>
          <w:sz w:val="24"/>
          <w:szCs w:val="24"/>
        </w:rPr>
        <w:t>3</w:t>
      </w:r>
      <w:r w:rsidRPr="008D2EC8">
        <w:rPr>
          <w:rFonts w:ascii="Times New Roman" w:hAnsi="Times New Roman"/>
          <w:sz w:val="24"/>
          <w:szCs w:val="24"/>
        </w:rPr>
        <w:t xml:space="preserve">. To encourage teachers for Ph.D., NET and induction training in ASCs and other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     Institutes.</w:t>
      </w:r>
    </w:p>
    <w:p w:rsidR="00EC097E" w:rsidRPr="008D2EC8" w:rsidRDefault="00EC097E" w:rsidP="00EC097E">
      <w:pPr>
        <w:spacing w:line="240" w:lineRule="auto"/>
        <w:jc w:val="both"/>
        <w:rPr>
          <w:rFonts w:ascii="Times New Roman" w:hAnsi="Times New Roman"/>
          <w:sz w:val="24"/>
          <w:szCs w:val="24"/>
        </w:rPr>
      </w:pPr>
      <w:r>
        <w:rPr>
          <w:rFonts w:ascii="Times New Roman" w:hAnsi="Times New Roman"/>
          <w:sz w:val="24"/>
          <w:szCs w:val="24"/>
        </w:rPr>
        <w:t>4</w:t>
      </w:r>
      <w:r w:rsidRPr="008D2EC8">
        <w:rPr>
          <w:rFonts w:ascii="Times New Roman" w:hAnsi="Times New Roman"/>
          <w:sz w:val="24"/>
          <w:szCs w:val="24"/>
        </w:rPr>
        <w:t>. To organize recognized Seminar/ Workshop and refresher programmes.</w:t>
      </w:r>
    </w:p>
    <w:p w:rsidR="00EC097E" w:rsidRPr="008D2EC8" w:rsidRDefault="00EC097E" w:rsidP="00EC097E">
      <w:pPr>
        <w:spacing w:line="240" w:lineRule="auto"/>
        <w:jc w:val="both"/>
        <w:rPr>
          <w:rFonts w:ascii="Times New Roman" w:hAnsi="Times New Roman"/>
          <w:sz w:val="24"/>
          <w:szCs w:val="24"/>
        </w:rPr>
      </w:pPr>
      <w:r>
        <w:rPr>
          <w:rFonts w:ascii="Times New Roman" w:hAnsi="Times New Roman"/>
          <w:sz w:val="24"/>
          <w:szCs w:val="24"/>
        </w:rPr>
        <w:t>5</w:t>
      </w:r>
      <w:r w:rsidRPr="008D2EC8">
        <w:rPr>
          <w:rFonts w:ascii="Times New Roman" w:hAnsi="Times New Roman"/>
          <w:sz w:val="24"/>
          <w:szCs w:val="24"/>
        </w:rPr>
        <w:t xml:space="preserve">. To encourage the use of e-technology for classroom teaching and to strengthen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    college website.</w:t>
      </w:r>
    </w:p>
    <w:p w:rsidR="00EC097E" w:rsidRPr="008D2EC8" w:rsidRDefault="00EC097E" w:rsidP="00EC097E">
      <w:pPr>
        <w:spacing w:line="240" w:lineRule="auto"/>
        <w:jc w:val="both"/>
        <w:rPr>
          <w:rFonts w:ascii="Times New Roman" w:hAnsi="Times New Roman"/>
          <w:b/>
          <w:sz w:val="24"/>
          <w:szCs w:val="24"/>
        </w:rPr>
      </w:pPr>
      <w:r w:rsidRPr="008D2EC8">
        <w:rPr>
          <w:rFonts w:ascii="Times New Roman" w:hAnsi="Times New Roman"/>
          <w:b/>
          <w:sz w:val="24"/>
          <w:szCs w:val="24"/>
        </w:rPr>
        <w:t>3. Research</w:t>
      </w:r>
      <w:r>
        <w:rPr>
          <w:rFonts w:ascii="Times New Roman" w:hAnsi="Times New Roman"/>
          <w:b/>
          <w:sz w:val="24"/>
          <w:szCs w:val="24"/>
        </w:rPr>
        <w:t>,</w:t>
      </w:r>
      <w:r w:rsidRPr="008D2EC8">
        <w:rPr>
          <w:rFonts w:ascii="Times New Roman" w:hAnsi="Times New Roman"/>
          <w:b/>
          <w:sz w:val="24"/>
          <w:szCs w:val="24"/>
        </w:rPr>
        <w:t xml:space="preserve"> Extension and Collaboration:-</w:t>
      </w:r>
    </w:p>
    <w:p w:rsidR="00EC097E" w:rsidRPr="008D2EC8" w:rsidRDefault="00EC097E" w:rsidP="00EC097E">
      <w:pPr>
        <w:spacing w:line="240" w:lineRule="auto"/>
        <w:jc w:val="both"/>
        <w:rPr>
          <w:rFonts w:ascii="Times New Roman" w:hAnsi="Times New Roman"/>
          <w:bCs/>
          <w:sz w:val="24"/>
          <w:szCs w:val="24"/>
        </w:rPr>
      </w:pPr>
      <w:r w:rsidRPr="008D2EC8">
        <w:rPr>
          <w:rFonts w:ascii="Times New Roman" w:hAnsi="Times New Roman"/>
          <w:bCs/>
          <w:sz w:val="24"/>
          <w:szCs w:val="24"/>
        </w:rPr>
        <w:t xml:space="preserve">1. To motivate the teachers for research culture including publication work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2. To encourage action research and classroom seminar</w:t>
      </w:r>
      <w:r>
        <w:rPr>
          <w:rFonts w:ascii="Times New Roman" w:hAnsi="Times New Roman"/>
          <w:sz w:val="24"/>
          <w:szCs w:val="24"/>
        </w:rPr>
        <w:t>s</w:t>
      </w:r>
      <w:r w:rsidRPr="008D2EC8">
        <w:rPr>
          <w:rFonts w:ascii="Times New Roman" w:hAnsi="Times New Roman"/>
          <w:sz w:val="24"/>
          <w:szCs w:val="24"/>
        </w:rPr>
        <w:t xml:space="preserve"> by organizing various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    activities like poster presentation.</w:t>
      </w:r>
    </w:p>
    <w:p w:rsidR="00EC097E"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3. Various activities to encourage for direct</w:t>
      </w:r>
      <w:r>
        <w:rPr>
          <w:rFonts w:ascii="Times New Roman" w:hAnsi="Times New Roman"/>
          <w:sz w:val="24"/>
          <w:szCs w:val="24"/>
        </w:rPr>
        <w:t>.</w:t>
      </w:r>
      <w:r w:rsidRPr="008D2EC8">
        <w:rPr>
          <w:rFonts w:ascii="Times New Roman" w:hAnsi="Times New Roman"/>
          <w:sz w:val="24"/>
          <w:szCs w:val="24"/>
        </w:rPr>
        <w:t xml:space="preserve">  communication with community through</w:t>
      </w:r>
    </w:p>
    <w:p w:rsidR="00EC097E" w:rsidRDefault="00EC097E" w:rsidP="00EC097E">
      <w:pPr>
        <w:spacing w:line="240" w:lineRule="auto"/>
        <w:jc w:val="both"/>
        <w:rPr>
          <w:rFonts w:ascii="Times New Roman" w:hAnsi="Times New Roman"/>
          <w:sz w:val="24"/>
          <w:szCs w:val="24"/>
        </w:rPr>
      </w:pPr>
      <w:r>
        <w:rPr>
          <w:rFonts w:ascii="Times New Roman" w:hAnsi="Times New Roman"/>
          <w:sz w:val="24"/>
          <w:szCs w:val="24"/>
        </w:rPr>
        <w:t xml:space="preserve">  </w:t>
      </w:r>
      <w:r w:rsidRPr="008D2EC8">
        <w:rPr>
          <w:rFonts w:ascii="Times New Roman" w:hAnsi="Times New Roman"/>
          <w:sz w:val="24"/>
          <w:szCs w:val="24"/>
        </w:rPr>
        <w:t xml:space="preserve"> </w:t>
      </w:r>
      <w:r>
        <w:rPr>
          <w:rFonts w:ascii="Times New Roman" w:hAnsi="Times New Roman"/>
          <w:sz w:val="24"/>
          <w:szCs w:val="24"/>
        </w:rPr>
        <w:t xml:space="preserve"> </w:t>
      </w:r>
      <w:r w:rsidRPr="008D2EC8">
        <w:rPr>
          <w:rFonts w:ascii="Times New Roman" w:hAnsi="Times New Roman"/>
          <w:sz w:val="24"/>
          <w:szCs w:val="24"/>
        </w:rPr>
        <w:t>gender parity</w:t>
      </w:r>
      <w:r>
        <w:rPr>
          <w:rFonts w:ascii="Times New Roman" w:hAnsi="Times New Roman"/>
          <w:sz w:val="24"/>
          <w:szCs w:val="24"/>
        </w:rPr>
        <w:t>,</w:t>
      </w:r>
      <w:r w:rsidRPr="008D2EC8">
        <w:rPr>
          <w:rFonts w:ascii="Times New Roman" w:hAnsi="Times New Roman"/>
          <w:sz w:val="24"/>
          <w:szCs w:val="24"/>
        </w:rPr>
        <w:t xml:space="preserve"> adult literacy, human  right,</w:t>
      </w:r>
      <w:r>
        <w:rPr>
          <w:rFonts w:ascii="Times New Roman" w:hAnsi="Times New Roman"/>
          <w:sz w:val="24"/>
          <w:szCs w:val="24"/>
        </w:rPr>
        <w:t xml:space="preserve"> etc.</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 4. To develop health and hygine and canteen facilities.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5. To encourage students for social values and social responsibilities.</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6. To encourage for consultancy, linkages and collaboration with industries and institutions.</w:t>
      </w:r>
    </w:p>
    <w:p w:rsidR="00EC097E"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lastRenderedPageBreak/>
        <w:t xml:space="preserve">7. Generation of funds through various channels, MLA/M.Ps and alumni. </w:t>
      </w:r>
    </w:p>
    <w:p w:rsidR="00EC097E" w:rsidRPr="008D2EC8" w:rsidRDefault="00EC097E" w:rsidP="00EC097E">
      <w:pPr>
        <w:spacing w:line="240" w:lineRule="auto"/>
        <w:jc w:val="both"/>
        <w:rPr>
          <w:rFonts w:ascii="Times New Roman" w:hAnsi="Times New Roman"/>
          <w:b/>
          <w:sz w:val="24"/>
          <w:szCs w:val="24"/>
        </w:rPr>
      </w:pPr>
    </w:p>
    <w:p w:rsidR="00EC097E" w:rsidRPr="008D2EC8" w:rsidRDefault="00EC097E" w:rsidP="00EC097E">
      <w:pPr>
        <w:spacing w:line="240" w:lineRule="auto"/>
        <w:jc w:val="both"/>
        <w:rPr>
          <w:rFonts w:ascii="Times New Roman" w:hAnsi="Times New Roman"/>
          <w:b/>
          <w:sz w:val="24"/>
          <w:szCs w:val="24"/>
        </w:rPr>
      </w:pPr>
      <w:r w:rsidRPr="008D2EC8">
        <w:rPr>
          <w:rFonts w:ascii="Times New Roman" w:hAnsi="Times New Roman"/>
          <w:b/>
          <w:sz w:val="24"/>
          <w:szCs w:val="24"/>
        </w:rPr>
        <w:t>4. Infrastructure:-</w:t>
      </w:r>
    </w:p>
    <w:p w:rsidR="00EC097E"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1. To ensure optimum utilization of  INFLIBNET and book Bank reprography, </w:t>
      </w:r>
      <w:r>
        <w:rPr>
          <w:rFonts w:ascii="Times New Roman" w:hAnsi="Times New Roman"/>
          <w:sz w:val="24"/>
          <w:szCs w:val="24"/>
        </w:rPr>
        <w:t xml:space="preserve"> </w:t>
      </w:r>
      <w:r w:rsidRPr="008D2EC8">
        <w:rPr>
          <w:rFonts w:ascii="Times New Roman" w:hAnsi="Times New Roman"/>
          <w:sz w:val="24"/>
          <w:szCs w:val="24"/>
        </w:rPr>
        <w:t xml:space="preserve">cloud </w:t>
      </w:r>
    </w:p>
    <w:p w:rsidR="00EC097E" w:rsidRPr="008D2EC8" w:rsidRDefault="00EC097E" w:rsidP="00EC097E">
      <w:pPr>
        <w:spacing w:line="240" w:lineRule="auto"/>
        <w:jc w:val="both"/>
        <w:rPr>
          <w:rFonts w:ascii="Times New Roman" w:hAnsi="Times New Roman"/>
          <w:sz w:val="24"/>
          <w:szCs w:val="24"/>
        </w:rPr>
      </w:pPr>
      <w:r>
        <w:rPr>
          <w:rFonts w:ascii="Times New Roman" w:hAnsi="Times New Roman"/>
          <w:sz w:val="24"/>
          <w:szCs w:val="24"/>
        </w:rPr>
        <w:t xml:space="preserve">   </w:t>
      </w:r>
      <w:r w:rsidRPr="008D2EC8">
        <w:rPr>
          <w:rFonts w:ascii="Times New Roman" w:hAnsi="Times New Roman"/>
          <w:sz w:val="24"/>
          <w:szCs w:val="24"/>
        </w:rPr>
        <w:t>computing and by increasing reputed journals, CDs and standard  reference books.</w:t>
      </w:r>
    </w:p>
    <w:p w:rsidR="00EC097E"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 2. To increase the membership of alumni and to optimize the use of library</w:t>
      </w:r>
      <w:r>
        <w:rPr>
          <w:rFonts w:ascii="Times New Roman" w:hAnsi="Times New Roman"/>
          <w:sz w:val="24"/>
          <w:szCs w:val="24"/>
        </w:rPr>
        <w:t xml:space="preserve"> for them </w:t>
      </w:r>
    </w:p>
    <w:p w:rsidR="00EC097E" w:rsidRPr="008D2EC8" w:rsidRDefault="00EC097E" w:rsidP="00EC097E">
      <w:pPr>
        <w:spacing w:line="240" w:lineRule="auto"/>
        <w:jc w:val="both"/>
        <w:rPr>
          <w:rFonts w:ascii="Times New Roman" w:hAnsi="Times New Roman"/>
          <w:sz w:val="24"/>
          <w:szCs w:val="24"/>
        </w:rPr>
      </w:pPr>
      <w:r>
        <w:rPr>
          <w:rFonts w:ascii="Times New Roman" w:hAnsi="Times New Roman"/>
          <w:sz w:val="24"/>
          <w:szCs w:val="24"/>
        </w:rPr>
        <w:t xml:space="preserve">     </w:t>
      </w:r>
      <w:r w:rsidRPr="008D2EC8">
        <w:rPr>
          <w:rFonts w:ascii="Times New Roman" w:hAnsi="Times New Roman"/>
          <w:sz w:val="24"/>
          <w:szCs w:val="24"/>
        </w:rPr>
        <w:t xml:space="preserve">through easy </w:t>
      </w:r>
      <w:r>
        <w:rPr>
          <w:rFonts w:ascii="Times New Roman" w:hAnsi="Times New Roman"/>
          <w:sz w:val="24"/>
          <w:szCs w:val="24"/>
        </w:rPr>
        <w:t xml:space="preserve"> </w:t>
      </w:r>
      <w:r w:rsidRPr="008D2EC8">
        <w:rPr>
          <w:rFonts w:ascii="Times New Roman" w:hAnsi="Times New Roman"/>
          <w:sz w:val="24"/>
          <w:szCs w:val="24"/>
        </w:rPr>
        <w:t>terms.</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3. Classroom equipped with LCD</w:t>
      </w:r>
      <w:r>
        <w:rPr>
          <w:rFonts w:ascii="Times New Roman" w:hAnsi="Times New Roman"/>
          <w:sz w:val="24"/>
          <w:szCs w:val="24"/>
        </w:rPr>
        <w:t>.</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4. To increase Ph.D./NET holder</w:t>
      </w:r>
      <w:r>
        <w:rPr>
          <w:rFonts w:ascii="Times New Roman" w:hAnsi="Times New Roman"/>
          <w:sz w:val="24"/>
          <w:szCs w:val="24"/>
        </w:rPr>
        <w:t>s</w:t>
      </w:r>
      <w:r w:rsidRPr="008D2EC8">
        <w:rPr>
          <w:rFonts w:ascii="Times New Roman" w:hAnsi="Times New Roman"/>
          <w:sz w:val="24"/>
          <w:szCs w:val="24"/>
        </w:rPr>
        <w:t>.</w:t>
      </w:r>
    </w:p>
    <w:p w:rsidR="00EC097E" w:rsidRPr="008D2EC8" w:rsidRDefault="00EC097E" w:rsidP="00EC097E">
      <w:pPr>
        <w:spacing w:line="240" w:lineRule="auto"/>
        <w:jc w:val="both"/>
        <w:rPr>
          <w:rFonts w:ascii="Times New Roman" w:hAnsi="Times New Roman"/>
          <w:b/>
          <w:sz w:val="24"/>
          <w:szCs w:val="24"/>
        </w:rPr>
      </w:pPr>
      <w:r w:rsidRPr="008D2EC8">
        <w:rPr>
          <w:rFonts w:ascii="Times New Roman" w:hAnsi="Times New Roman"/>
          <w:b/>
          <w:sz w:val="24"/>
          <w:szCs w:val="24"/>
        </w:rPr>
        <w:t>5.Student Support:-</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1. To strengthen Alumni Association.</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2. Financial aid to needy students and to work for students empowerment.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3. Outside training for exposure of advance knowledge</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4. To encourage NCC/ NSS, to prepare students for sports and game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     competition and </w:t>
      </w:r>
      <w:r>
        <w:rPr>
          <w:rFonts w:ascii="Times New Roman" w:hAnsi="Times New Roman"/>
          <w:sz w:val="24"/>
          <w:szCs w:val="24"/>
        </w:rPr>
        <w:t xml:space="preserve">to </w:t>
      </w:r>
      <w:r w:rsidRPr="008D2EC8">
        <w:rPr>
          <w:rFonts w:ascii="Times New Roman" w:hAnsi="Times New Roman"/>
          <w:sz w:val="24"/>
          <w:szCs w:val="24"/>
        </w:rPr>
        <w:t xml:space="preserve">develop quality sports infrastructure. </w:t>
      </w:r>
    </w:p>
    <w:p w:rsidR="00EC097E"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5. To strengthen placement </w:t>
      </w:r>
      <w:r>
        <w:rPr>
          <w:rFonts w:ascii="Times New Roman" w:hAnsi="Times New Roman"/>
          <w:sz w:val="24"/>
          <w:szCs w:val="24"/>
        </w:rPr>
        <w:t xml:space="preserve">cell, MIS and coaching classes arranged for competitive       </w:t>
      </w:r>
    </w:p>
    <w:p w:rsidR="00EC097E" w:rsidRPr="008D2EC8" w:rsidRDefault="00EC097E" w:rsidP="00EC097E">
      <w:pPr>
        <w:spacing w:line="240" w:lineRule="auto"/>
        <w:jc w:val="both"/>
        <w:rPr>
          <w:rFonts w:ascii="Times New Roman" w:hAnsi="Times New Roman"/>
          <w:sz w:val="24"/>
          <w:szCs w:val="24"/>
        </w:rPr>
      </w:pPr>
      <w:r>
        <w:rPr>
          <w:rFonts w:ascii="Times New Roman" w:hAnsi="Times New Roman"/>
          <w:sz w:val="24"/>
          <w:szCs w:val="24"/>
        </w:rPr>
        <w:t xml:space="preserve">    examinations. </w:t>
      </w:r>
    </w:p>
    <w:p w:rsidR="00EC097E" w:rsidRPr="008D2EC8" w:rsidRDefault="00EC097E" w:rsidP="00EC097E">
      <w:pPr>
        <w:spacing w:line="240" w:lineRule="auto"/>
        <w:jc w:val="both"/>
        <w:rPr>
          <w:rFonts w:ascii="Times New Roman" w:hAnsi="Times New Roman"/>
          <w:b/>
          <w:sz w:val="24"/>
          <w:szCs w:val="24"/>
        </w:rPr>
      </w:pPr>
      <w:r w:rsidRPr="008D2EC8">
        <w:rPr>
          <w:rFonts w:ascii="Times New Roman" w:hAnsi="Times New Roman"/>
          <w:b/>
          <w:sz w:val="24"/>
          <w:szCs w:val="24"/>
        </w:rPr>
        <w:t>6. Environment and Management:-</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1. To ensure for environmental supervision </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2. To encourage use of solar light.</w:t>
      </w:r>
    </w:p>
    <w:p w:rsidR="00EC097E" w:rsidRPr="008D2EC8" w:rsidRDefault="00EC097E" w:rsidP="00EC097E">
      <w:pPr>
        <w:spacing w:line="240" w:lineRule="auto"/>
        <w:jc w:val="both"/>
        <w:rPr>
          <w:rFonts w:ascii="Times New Roman" w:hAnsi="Times New Roman"/>
          <w:sz w:val="24"/>
          <w:szCs w:val="24"/>
        </w:rPr>
      </w:pPr>
      <w:r w:rsidRPr="008D2EC8">
        <w:rPr>
          <w:rFonts w:ascii="Times New Roman" w:hAnsi="Times New Roman"/>
          <w:sz w:val="24"/>
          <w:szCs w:val="24"/>
        </w:rPr>
        <w:t xml:space="preserve">3. Effective implementation of </w:t>
      </w:r>
      <w:r>
        <w:rPr>
          <w:rFonts w:ascii="Times New Roman" w:hAnsi="Times New Roman"/>
          <w:sz w:val="24"/>
          <w:szCs w:val="24"/>
        </w:rPr>
        <w:t xml:space="preserve">systems of Financial </w:t>
      </w:r>
      <w:r w:rsidRPr="008D2EC8">
        <w:rPr>
          <w:rFonts w:ascii="Times New Roman" w:hAnsi="Times New Roman"/>
          <w:sz w:val="24"/>
          <w:szCs w:val="24"/>
        </w:rPr>
        <w:t>Audit and Academic Audit.</w:t>
      </w:r>
    </w:p>
    <w:p w:rsidR="00EC097E" w:rsidRDefault="00EC097E" w:rsidP="00EC097E">
      <w:pPr>
        <w:spacing w:line="240" w:lineRule="auto"/>
        <w:jc w:val="both"/>
        <w:rPr>
          <w:rFonts w:ascii="Times New Roman" w:hAnsi="Times New Roman"/>
          <w:b/>
          <w:i/>
          <w:sz w:val="56"/>
          <w:szCs w:val="56"/>
        </w:rPr>
      </w:pPr>
      <w:r>
        <w:rPr>
          <w:rFonts w:ascii="Times New Roman" w:hAnsi="Times New Roman"/>
          <w:sz w:val="24"/>
          <w:szCs w:val="24"/>
        </w:rPr>
        <w:t>4</w:t>
      </w:r>
      <w:r w:rsidRPr="008D2EC8">
        <w:rPr>
          <w:rFonts w:ascii="Times New Roman" w:hAnsi="Times New Roman"/>
          <w:sz w:val="24"/>
          <w:szCs w:val="24"/>
        </w:rPr>
        <w:t>. To Maintain staff service books.</w:t>
      </w:r>
    </w:p>
    <w:sectPr w:rsidR="00EC097E" w:rsidSect="00BF0E72">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4E01" w:rsidRDefault="00394E01" w:rsidP="000C4472">
      <w:pPr>
        <w:spacing w:after="0" w:line="240" w:lineRule="auto"/>
      </w:pPr>
      <w:r>
        <w:separator/>
      </w:r>
    </w:p>
  </w:endnote>
  <w:endnote w:type="continuationSeparator" w:id="1">
    <w:p w:rsidR="00394E01" w:rsidRDefault="00394E01" w:rsidP="000C44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Kruti Dev 010">
    <w:panose1 w:val="000000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86103"/>
      <w:docPartObj>
        <w:docPartGallery w:val="Page Numbers (Bottom of Page)"/>
        <w:docPartUnique/>
      </w:docPartObj>
    </w:sdtPr>
    <w:sdtContent>
      <w:sdt>
        <w:sdtPr>
          <w:id w:val="565050523"/>
          <w:docPartObj>
            <w:docPartGallery w:val="Page Numbers (Top of Page)"/>
            <w:docPartUnique/>
          </w:docPartObj>
        </w:sdtPr>
        <w:sdtContent>
          <w:p w:rsidR="00A745E4" w:rsidRDefault="00A745E4">
            <w:pPr>
              <w:pStyle w:val="Footer"/>
              <w:jc w:val="right"/>
            </w:pPr>
            <w:r>
              <w:t xml:space="preserve">Page </w:t>
            </w:r>
            <w:r w:rsidR="008B7398">
              <w:rPr>
                <w:b/>
                <w:sz w:val="24"/>
                <w:szCs w:val="24"/>
              </w:rPr>
              <w:fldChar w:fldCharType="begin"/>
            </w:r>
            <w:r>
              <w:rPr>
                <w:b/>
              </w:rPr>
              <w:instrText xml:space="preserve"> PAGE </w:instrText>
            </w:r>
            <w:r w:rsidR="008B7398">
              <w:rPr>
                <w:b/>
                <w:sz w:val="24"/>
                <w:szCs w:val="24"/>
              </w:rPr>
              <w:fldChar w:fldCharType="separate"/>
            </w:r>
            <w:r w:rsidR="00497E4C">
              <w:rPr>
                <w:b/>
                <w:noProof/>
              </w:rPr>
              <w:t>22</w:t>
            </w:r>
            <w:r w:rsidR="008B7398">
              <w:rPr>
                <w:b/>
                <w:sz w:val="24"/>
                <w:szCs w:val="24"/>
              </w:rPr>
              <w:fldChar w:fldCharType="end"/>
            </w:r>
            <w:r>
              <w:t xml:space="preserve"> of </w:t>
            </w:r>
            <w:r w:rsidR="008B7398">
              <w:rPr>
                <w:b/>
                <w:sz w:val="24"/>
                <w:szCs w:val="24"/>
              </w:rPr>
              <w:fldChar w:fldCharType="begin"/>
            </w:r>
            <w:r>
              <w:rPr>
                <w:b/>
              </w:rPr>
              <w:instrText xml:space="preserve"> NUMPAGES  </w:instrText>
            </w:r>
            <w:r w:rsidR="008B7398">
              <w:rPr>
                <w:b/>
                <w:sz w:val="24"/>
                <w:szCs w:val="24"/>
              </w:rPr>
              <w:fldChar w:fldCharType="separate"/>
            </w:r>
            <w:r w:rsidR="00497E4C">
              <w:rPr>
                <w:b/>
                <w:noProof/>
              </w:rPr>
              <w:t>43</w:t>
            </w:r>
            <w:r w:rsidR="008B7398">
              <w:rPr>
                <w:b/>
                <w:sz w:val="24"/>
                <w:szCs w:val="24"/>
              </w:rPr>
              <w:fldChar w:fldCharType="end"/>
            </w:r>
          </w:p>
        </w:sdtContent>
      </w:sdt>
    </w:sdtContent>
  </w:sdt>
  <w:p w:rsidR="00A745E4" w:rsidRDefault="00A745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4E01" w:rsidRDefault="00394E01" w:rsidP="000C4472">
      <w:pPr>
        <w:spacing w:after="0" w:line="240" w:lineRule="auto"/>
      </w:pPr>
      <w:r>
        <w:separator/>
      </w:r>
    </w:p>
  </w:footnote>
  <w:footnote w:type="continuationSeparator" w:id="1">
    <w:p w:rsidR="00394E01" w:rsidRDefault="00394E01" w:rsidP="000C447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83563"/>
    <w:multiLevelType w:val="hybridMultilevel"/>
    <w:tmpl w:val="819A69AA"/>
    <w:lvl w:ilvl="0" w:tplc="22406F1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73773F"/>
    <w:multiLevelType w:val="hybridMultilevel"/>
    <w:tmpl w:val="119CCE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062966"/>
    <w:multiLevelType w:val="hybridMultilevel"/>
    <w:tmpl w:val="E5F467F8"/>
    <w:lvl w:ilvl="0" w:tplc="EC144D7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4220DA"/>
    <w:multiLevelType w:val="hybridMultilevel"/>
    <w:tmpl w:val="C158E31E"/>
    <w:lvl w:ilvl="0" w:tplc="70888F36">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73A4F5A"/>
    <w:multiLevelType w:val="hybridMultilevel"/>
    <w:tmpl w:val="077C92AE"/>
    <w:lvl w:ilvl="0" w:tplc="900A566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462E80"/>
    <w:multiLevelType w:val="hybridMultilevel"/>
    <w:tmpl w:val="F2DEE824"/>
    <w:lvl w:ilvl="0" w:tplc="2DD6C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3779A9"/>
    <w:multiLevelType w:val="hybridMultilevel"/>
    <w:tmpl w:val="5BB6E392"/>
    <w:lvl w:ilvl="0" w:tplc="5FD02CA0">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2701B8"/>
    <w:multiLevelType w:val="hybridMultilevel"/>
    <w:tmpl w:val="D004B95A"/>
    <w:lvl w:ilvl="0" w:tplc="71D8C6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53F1A8F"/>
    <w:multiLevelType w:val="hybridMultilevel"/>
    <w:tmpl w:val="BFFCD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2B485C"/>
    <w:multiLevelType w:val="hybridMultilevel"/>
    <w:tmpl w:val="DFA66050"/>
    <w:lvl w:ilvl="0" w:tplc="883E47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F700831"/>
    <w:multiLevelType w:val="hybridMultilevel"/>
    <w:tmpl w:val="9F3C51B0"/>
    <w:lvl w:ilvl="0" w:tplc="5F46543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946473"/>
    <w:multiLevelType w:val="hybridMultilevel"/>
    <w:tmpl w:val="E9E47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3B71D0"/>
    <w:multiLevelType w:val="hybridMultilevel"/>
    <w:tmpl w:val="A6569BF0"/>
    <w:lvl w:ilvl="0" w:tplc="B05AE0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2C73CA"/>
    <w:multiLevelType w:val="hybridMultilevel"/>
    <w:tmpl w:val="51FE1702"/>
    <w:lvl w:ilvl="0" w:tplc="233CFA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943D74"/>
    <w:multiLevelType w:val="hybridMultilevel"/>
    <w:tmpl w:val="C47EB3A2"/>
    <w:lvl w:ilvl="0" w:tplc="B22258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5D4181"/>
    <w:multiLevelType w:val="hybridMultilevel"/>
    <w:tmpl w:val="8B84A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7014F9"/>
    <w:multiLevelType w:val="hybridMultilevel"/>
    <w:tmpl w:val="2D1C1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3063C3"/>
    <w:multiLevelType w:val="hybridMultilevel"/>
    <w:tmpl w:val="35C65768"/>
    <w:lvl w:ilvl="0" w:tplc="98BAA758">
      <w:start w:val="1"/>
      <w:numFmt w:val="lowerRoman"/>
      <w:lvlText w:val="%1."/>
      <w:lvlJc w:val="right"/>
      <w:pPr>
        <w:ind w:left="720" w:hanging="360"/>
      </w:pPr>
      <w:rPr>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534678E5"/>
    <w:multiLevelType w:val="hybridMultilevel"/>
    <w:tmpl w:val="CED4109C"/>
    <w:lvl w:ilvl="0" w:tplc="706A13F2">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796B92"/>
    <w:multiLevelType w:val="hybridMultilevel"/>
    <w:tmpl w:val="530EB088"/>
    <w:lvl w:ilvl="0" w:tplc="15606266">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070A21"/>
    <w:multiLevelType w:val="hybridMultilevel"/>
    <w:tmpl w:val="AF5A82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62330EE2"/>
    <w:multiLevelType w:val="hybridMultilevel"/>
    <w:tmpl w:val="119CCE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437FF2"/>
    <w:multiLevelType w:val="hybridMultilevel"/>
    <w:tmpl w:val="C97C47F0"/>
    <w:lvl w:ilvl="0" w:tplc="9F3421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D0059BE"/>
    <w:multiLevelType w:val="hybridMultilevel"/>
    <w:tmpl w:val="A7CE0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4747B4"/>
    <w:multiLevelType w:val="hybridMultilevel"/>
    <w:tmpl w:val="11FEAA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020508A"/>
    <w:multiLevelType w:val="hybridMultilevel"/>
    <w:tmpl w:val="90103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784C3F"/>
    <w:multiLevelType w:val="hybridMultilevel"/>
    <w:tmpl w:val="ACC69B60"/>
    <w:lvl w:ilvl="0" w:tplc="26FE4B14">
      <w:start w:val="1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11"/>
  </w:num>
  <w:num w:numId="4">
    <w:abstractNumId w:val="2"/>
  </w:num>
  <w:num w:numId="5">
    <w:abstractNumId w:val="14"/>
  </w:num>
  <w:num w:numId="6">
    <w:abstractNumId w:val="3"/>
  </w:num>
  <w:num w:numId="7">
    <w:abstractNumId w:val="13"/>
  </w:num>
  <w:num w:numId="8">
    <w:abstractNumId w:val="22"/>
  </w:num>
  <w:num w:numId="9">
    <w:abstractNumId w:val="12"/>
  </w:num>
  <w:num w:numId="10">
    <w:abstractNumId w:val="9"/>
  </w:num>
  <w:num w:numId="11">
    <w:abstractNumId w:val="5"/>
  </w:num>
  <w:num w:numId="12">
    <w:abstractNumId w:val="26"/>
  </w:num>
  <w:num w:numId="13">
    <w:abstractNumId w:val="15"/>
  </w:num>
  <w:num w:numId="14">
    <w:abstractNumId w:val="7"/>
  </w:num>
  <w:num w:numId="15">
    <w:abstractNumId w:val="1"/>
  </w:num>
  <w:num w:numId="16">
    <w:abstractNumId w:val="21"/>
  </w:num>
  <w:num w:numId="17">
    <w:abstractNumId w:val="10"/>
  </w:num>
  <w:num w:numId="18">
    <w:abstractNumId w:val="16"/>
  </w:num>
  <w:num w:numId="19">
    <w:abstractNumId w:val="23"/>
  </w:num>
  <w:num w:numId="20">
    <w:abstractNumId w:val="25"/>
  </w:num>
  <w:num w:numId="21">
    <w:abstractNumId w:val="18"/>
  </w:num>
  <w:num w:numId="22">
    <w:abstractNumId w:val="4"/>
  </w:num>
  <w:num w:numId="23">
    <w:abstractNumId w:val="8"/>
  </w:num>
  <w:num w:numId="24">
    <w:abstractNumId w:val="19"/>
  </w:num>
  <w:num w:numId="25">
    <w:abstractNumId w:val="24"/>
  </w:num>
  <w:num w:numId="26">
    <w:abstractNumId w:val="0"/>
  </w:num>
  <w:num w:numId="27">
    <w:abstractNumId w:val="6"/>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C00B3E"/>
    <w:rsid w:val="00000FF5"/>
    <w:rsid w:val="000045A1"/>
    <w:rsid w:val="00026999"/>
    <w:rsid w:val="00032C2D"/>
    <w:rsid w:val="000555AB"/>
    <w:rsid w:val="00062776"/>
    <w:rsid w:val="00081929"/>
    <w:rsid w:val="00096760"/>
    <w:rsid w:val="000B346F"/>
    <w:rsid w:val="000C4472"/>
    <w:rsid w:val="000D1CDB"/>
    <w:rsid w:val="000E3727"/>
    <w:rsid w:val="000F1FCA"/>
    <w:rsid w:val="00105EAC"/>
    <w:rsid w:val="001070FD"/>
    <w:rsid w:val="00111C34"/>
    <w:rsid w:val="00127DB2"/>
    <w:rsid w:val="00161194"/>
    <w:rsid w:val="00164AF7"/>
    <w:rsid w:val="001817C0"/>
    <w:rsid w:val="001922E7"/>
    <w:rsid w:val="001A640B"/>
    <w:rsid w:val="001D0C16"/>
    <w:rsid w:val="001E0600"/>
    <w:rsid w:val="001F79EA"/>
    <w:rsid w:val="0020459F"/>
    <w:rsid w:val="002202BA"/>
    <w:rsid w:val="00220B17"/>
    <w:rsid w:val="00241ECC"/>
    <w:rsid w:val="00247C99"/>
    <w:rsid w:val="002516B2"/>
    <w:rsid w:val="0026248D"/>
    <w:rsid w:val="00262565"/>
    <w:rsid w:val="0026579D"/>
    <w:rsid w:val="0026665C"/>
    <w:rsid w:val="00282D6F"/>
    <w:rsid w:val="002863D7"/>
    <w:rsid w:val="0029339B"/>
    <w:rsid w:val="0029632D"/>
    <w:rsid w:val="00296370"/>
    <w:rsid w:val="002A0EB5"/>
    <w:rsid w:val="002A534C"/>
    <w:rsid w:val="002B3BBE"/>
    <w:rsid w:val="002D7B4B"/>
    <w:rsid w:val="002E193C"/>
    <w:rsid w:val="00310D9A"/>
    <w:rsid w:val="00323596"/>
    <w:rsid w:val="0034635D"/>
    <w:rsid w:val="00362891"/>
    <w:rsid w:val="003826F0"/>
    <w:rsid w:val="00382882"/>
    <w:rsid w:val="003866DB"/>
    <w:rsid w:val="0039161A"/>
    <w:rsid w:val="00393601"/>
    <w:rsid w:val="00394E01"/>
    <w:rsid w:val="003B546F"/>
    <w:rsid w:val="003C26B6"/>
    <w:rsid w:val="003C481F"/>
    <w:rsid w:val="003C6D46"/>
    <w:rsid w:val="003D5307"/>
    <w:rsid w:val="003F292A"/>
    <w:rsid w:val="004167C7"/>
    <w:rsid w:val="0043294C"/>
    <w:rsid w:val="0045324C"/>
    <w:rsid w:val="00454A3D"/>
    <w:rsid w:val="00455EB6"/>
    <w:rsid w:val="00463D85"/>
    <w:rsid w:val="00477A5B"/>
    <w:rsid w:val="00486AA6"/>
    <w:rsid w:val="00496174"/>
    <w:rsid w:val="00496ED1"/>
    <w:rsid w:val="00497E4C"/>
    <w:rsid w:val="004C16B6"/>
    <w:rsid w:val="004C6114"/>
    <w:rsid w:val="004D4D8A"/>
    <w:rsid w:val="004D5321"/>
    <w:rsid w:val="004D690F"/>
    <w:rsid w:val="00514D52"/>
    <w:rsid w:val="005150B2"/>
    <w:rsid w:val="00521E3B"/>
    <w:rsid w:val="00527297"/>
    <w:rsid w:val="00527B23"/>
    <w:rsid w:val="00554065"/>
    <w:rsid w:val="00581200"/>
    <w:rsid w:val="00582BB9"/>
    <w:rsid w:val="0058630D"/>
    <w:rsid w:val="005963AC"/>
    <w:rsid w:val="005A00C6"/>
    <w:rsid w:val="005A3261"/>
    <w:rsid w:val="005D3119"/>
    <w:rsid w:val="005E5610"/>
    <w:rsid w:val="005F1ED2"/>
    <w:rsid w:val="00600B5F"/>
    <w:rsid w:val="0060764B"/>
    <w:rsid w:val="0061576F"/>
    <w:rsid w:val="0061789A"/>
    <w:rsid w:val="00642B62"/>
    <w:rsid w:val="00643EC3"/>
    <w:rsid w:val="006547AB"/>
    <w:rsid w:val="00666F04"/>
    <w:rsid w:val="00672EC5"/>
    <w:rsid w:val="00675CEE"/>
    <w:rsid w:val="00681C1E"/>
    <w:rsid w:val="006D12F7"/>
    <w:rsid w:val="006F0A0B"/>
    <w:rsid w:val="006F3B6D"/>
    <w:rsid w:val="006F6AB3"/>
    <w:rsid w:val="0070100D"/>
    <w:rsid w:val="007065D7"/>
    <w:rsid w:val="007070BC"/>
    <w:rsid w:val="00724824"/>
    <w:rsid w:val="0073736A"/>
    <w:rsid w:val="007564B7"/>
    <w:rsid w:val="0078208C"/>
    <w:rsid w:val="00782F59"/>
    <w:rsid w:val="00785623"/>
    <w:rsid w:val="00792D60"/>
    <w:rsid w:val="007A7093"/>
    <w:rsid w:val="007B2775"/>
    <w:rsid w:val="007C3D64"/>
    <w:rsid w:val="007C6E6F"/>
    <w:rsid w:val="00801D5E"/>
    <w:rsid w:val="00803202"/>
    <w:rsid w:val="00812FDF"/>
    <w:rsid w:val="008443DE"/>
    <w:rsid w:val="00850BC4"/>
    <w:rsid w:val="00851D14"/>
    <w:rsid w:val="00877A5E"/>
    <w:rsid w:val="0088208E"/>
    <w:rsid w:val="008A64AD"/>
    <w:rsid w:val="008B60B8"/>
    <w:rsid w:val="008B7398"/>
    <w:rsid w:val="008E4B1C"/>
    <w:rsid w:val="00926C8A"/>
    <w:rsid w:val="0093117A"/>
    <w:rsid w:val="0095172B"/>
    <w:rsid w:val="009615FC"/>
    <w:rsid w:val="00975E85"/>
    <w:rsid w:val="00976D53"/>
    <w:rsid w:val="00984E32"/>
    <w:rsid w:val="009947D3"/>
    <w:rsid w:val="009A057E"/>
    <w:rsid w:val="009B4EF7"/>
    <w:rsid w:val="009C3B33"/>
    <w:rsid w:val="009E6EB7"/>
    <w:rsid w:val="009F6E88"/>
    <w:rsid w:val="00A0348E"/>
    <w:rsid w:val="00A0435D"/>
    <w:rsid w:val="00A10B4F"/>
    <w:rsid w:val="00A11AB5"/>
    <w:rsid w:val="00A15171"/>
    <w:rsid w:val="00A279B0"/>
    <w:rsid w:val="00A30E16"/>
    <w:rsid w:val="00A3261C"/>
    <w:rsid w:val="00A677BE"/>
    <w:rsid w:val="00A718F6"/>
    <w:rsid w:val="00A745E4"/>
    <w:rsid w:val="00A85695"/>
    <w:rsid w:val="00A865AB"/>
    <w:rsid w:val="00A9137E"/>
    <w:rsid w:val="00AA54FA"/>
    <w:rsid w:val="00AB69E5"/>
    <w:rsid w:val="00AD6912"/>
    <w:rsid w:val="00AE62B5"/>
    <w:rsid w:val="00B0084B"/>
    <w:rsid w:val="00B0255B"/>
    <w:rsid w:val="00B05DF0"/>
    <w:rsid w:val="00B07999"/>
    <w:rsid w:val="00B32971"/>
    <w:rsid w:val="00B33C8A"/>
    <w:rsid w:val="00B434FC"/>
    <w:rsid w:val="00B5617C"/>
    <w:rsid w:val="00B563F1"/>
    <w:rsid w:val="00B617E3"/>
    <w:rsid w:val="00B62886"/>
    <w:rsid w:val="00B72D1E"/>
    <w:rsid w:val="00B84B3B"/>
    <w:rsid w:val="00BC202D"/>
    <w:rsid w:val="00BD7F22"/>
    <w:rsid w:val="00BF0E72"/>
    <w:rsid w:val="00C00787"/>
    <w:rsid w:val="00C00B3E"/>
    <w:rsid w:val="00C02B6C"/>
    <w:rsid w:val="00C1241A"/>
    <w:rsid w:val="00C25396"/>
    <w:rsid w:val="00C36832"/>
    <w:rsid w:val="00C41702"/>
    <w:rsid w:val="00C43CA6"/>
    <w:rsid w:val="00C628CE"/>
    <w:rsid w:val="00CB7A1F"/>
    <w:rsid w:val="00CC24AA"/>
    <w:rsid w:val="00CD35A7"/>
    <w:rsid w:val="00CE13DE"/>
    <w:rsid w:val="00CF4B4C"/>
    <w:rsid w:val="00CF7658"/>
    <w:rsid w:val="00D00750"/>
    <w:rsid w:val="00D122F4"/>
    <w:rsid w:val="00D203CD"/>
    <w:rsid w:val="00D239F3"/>
    <w:rsid w:val="00D323DA"/>
    <w:rsid w:val="00D568B0"/>
    <w:rsid w:val="00D81E31"/>
    <w:rsid w:val="00DA0E48"/>
    <w:rsid w:val="00DA72E6"/>
    <w:rsid w:val="00DC3592"/>
    <w:rsid w:val="00DF5159"/>
    <w:rsid w:val="00DF7AD0"/>
    <w:rsid w:val="00E1026E"/>
    <w:rsid w:val="00E2109E"/>
    <w:rsid w:val="00E45CBD"/>
    <w:rsid w:val="00E50F00"/>
    <w:rsid w:val="00E60BE8"/>
    <w:rsid w:val="00EA6DCB"/>
    <w:rsid w:val="00EC060A"/>
    <w:rsid w:val="00EC097E"/>
    <w:rsid w:val="00EC5A98"/>
    <w:rsid w:val="00EC6118"/>
    <w:rsid w:val="00ED1B47"/>
    <w:rsid w:val="00EF4BA8"/>
    <w:rsid w:val="00F22D66"/>
    <w:rsid w:val="00F2777D"/>
    <w:rsid w:val="00F331C1"/>
    <w:rsid w:val="00F50597"/>
    <w:rsid w:val="00F53300"/>
    <w:rsid w:val="00F7283E"/>
    <w:rsid w:val="00F7404F"/>
    <w:rsid w:val="00F866D8"/>
    <w:rsid w:val="00F97960"/>
    <w:rsid w:val="00FA63FB"/>
    <w:rsid w:val="00FB0B3B"/>
    <w:rsid w:val="00FC0E1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Mang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B3E"/>
    <w:pPr>
      <w:spacing w:after="200" w:line="276" w:lineRule="auto"/>
    </w:pPr>
    <w:rPr>
      <w:rFonts w:eastAsia="Times New Roman" w:cs="Times New Roman"/>
      <w:sz w:val="22"/>
      <w:szCs w:val="22"/>
      <w:lang w:val="en-IN" w:eastAsia="en-IN"/>
    </w:rPr>
  </w:style>
  <w:style w:type="paragraph" w:styleId="Heading1">
    <w:name w:val="heading 1"/>
    <w:basedOn w:val="Normal"/>
    <w:next w:val="Normal"/>
    <w:link w:val="Heading1Char"/>
    <w:uiPriority w:val="9"/>
    <w:qFormat/>
    <w:rsid w:val="00C00B3E"/>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qFormat/>
    <w:rsid w:val="00C00B3E"/>
    <w:pPr>
      <w:keepNext/>
      <w:spacing w:before="240" w:after="60" w:line="240" w:lineRule="auto"/>
      <w:outlineLvl w:val="1"/>
    </w:pPr>
    <w:rPr>
      <w:rFonts w:ascii="Arial" w:hAnsi="Arial" w:cs="Arial"/>
      <w:b/>
      <w:bCs/>
      <w:i/>
      <w:iCs/>
      <w:sz w:val="28"/>
      <w:szCs w:val="28"/>
      <w:lang w:val="en-US" w:eastAsia="en-US"/>
    </w:rPr>
  </w:style>
  <w:style w:type="paragraph" w:styleId="Heading4">
    <w:name w:val="heading 4"/>
    <w:basedOn w:val="Normal"/>
    <w:next w:val="Normal"/>
    <w:link w:val="Heading4Char"/>
    <w:uiPriority w:val="9"/>
    <w:semiHidden/>
    <w:unhideWhenUsed/>
    <w:qFormat/>
    <w:rsid w:val="00C00B3E"/>
    <w:pPr>
      <w:keepNext/>
      <w:spacing w:before="240" w:after="60"/>
      <w:outlineLvl w:val="3"/>
    </w:pPr>
    <w:rPr>
      <w:b/>
      <w:bCs/>
      <w:sz w:val="28"/>
      <w:szCs w:val="28"/>
    </w:rPr>
  </w:style>
  <w:style w:type="paragraph" w:styleId="Heading6">
    <w:name w:val="heading 6"/>
    <w:basedOn w:val="Normal"/>
    <w:next w:val="Normal"/>
    <w:link w:val="Heading6Char"/>
    <w:uiPriority w:val="9"/>
    <w:semiHidden/>
    <w:unhideWhenUsed/>
    <w:qFormat/>
    <w:rsid w:val="00C00B3E"/>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00B3E"/>
    <w:rPr>
      <w:rFonts w:ascii="Cambria" w:eastAsia="Times New Roman" w:hAnsi="Cambria" w:cs="Times New Roman"/>
      <w:b/>
      <w:bCs/>
      <w:color w:val="365F91"/>
      <w:sz w:val="28"/>
      <w:szCs w:val="28"/>
      <w:lang w:val="en-IN" w:eastAsia="en-IN"/>
    </w:rPr>
  </w:style>
  <w:style w:type="character" w:customStyle="1" w:styleId="Heading2Char">
    <w:name w:val="Heading 2 Char"/>
    <w:link w:val="Heading2"/>
    <w:rsid w:val="00C00B3E"/>
    <w:rPr>
      <w:rFonts w:ascii="Arial" w:eastAsia="Times New Roman" w:hAnsi="Arial" w:cs="Arial"/>
      <w:b/>
      <w:bCs/>
      <w:i/>
      <w:iCs/>
      <w:sz w:val="28"/>
      <w:szCs w:val="28"/>
    </w:rPr>
  </w:style>
  <w:style w:type="character" w:customStyle="1" w:styleId="Heading4Char">
    <w:name w:val="Heading 4 Char"/>
    <w:link w:val="Heading4"/>
    <w:uiPriority w:val="9"/>
    <w:semiHidden/>
    <w:rsid w:val="00C00B3E"/>
    <w:rPr>
      <w:rFonts w:ascii="Calibri" w:eastAsia="Times New Roman" w:hAnsi="Calibri" w:cs="Times New Roman"/>
      <w:b/>
      <w:bCs/>
      <w:sz w:val="28"/>
      <w:szCs w:val="28"/>
      <w:lang w:val="en-IN" w:eastAsia="en-IN"/>
    </w:rPr>
  </w:style>
  <w:style w:type="character" w:customStyle="1" w:styleId="Heading6Char">
    <w:name w:val="Heading 6 Char"/>
    <w:link w:val="Heading6"/>
    <w:uiPriority w:val="9"/>
    <w:semiHidden/>
    <w:rsid w:val="00C00B3E"/>
    <w:rPr>
      <w:rFonts w:ascii="Calibri" w:eastAsia="Times New Roman" w:hAnsi="Calibri" w:cs="Times New Roman"/>
      <w:b/>
      <w:bCs/>
      <w:lang w:val="en-IN" w:eastAsia="en-IN"/>
    </w:rPr>
  </w:style>
  <w:style w:type="paragraph" w:styleId="BalloonText">
    <w:name w:val="Balloon Text"/>
    <w:basedOn w:val="Normal"/>
    <w:link w:val="BalloonTextChar"/>
    <w:uiPriority w:val="99"/>
    <w:semiHidden/>
    <w:unhideWhenUsed/>
    <w:rsid w:val="00C00B3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00B3E"/>
    <w:rPr>
      <w:rFonts w:ascii="Tahoma" w:eastAsia="Times New Roman" w:hAnsi="Tahoma" w:cs="Tahoma"/>
      <w:sz w:val="16"/>
      <w:szCs w:val="16"/>
      <w:lang w:val="en-IN" w:eastAsia="en-IN"/>
    </w:rPr>
  </w:style>
  <w:style w:type="table" w:styleId="TableGrid">
    <w:name w:val="Table Grid"/>
    <w:basedOn w:val="TableNormal"/>
    <w:uiPriority w:val="59"/>
    <w:rsid w:val="00C00B3E"/>
    <w:rPr>
      <w:rFonts w:eastAsia="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C00B3E"/>
    <w:pPr>
      <w:ind w:left="720"/>
      <w:contextualSpacing/>
    </w:pPr>
  </w:style>
  <w:style w:type="character" w:styleId="PlaceholderText">
    <w:name w:val="Placeholder Text"/>
    <w:uiPriority w:val="99"/>
    <w:semiHidden/>
    <w:rsid w:val="00C00B3E"/>
    <w:rPr>
      <w:color w:val="808080"/>
    </w:rPr>
  </w:style>
  <w:style w:type="paragraph" w:styleId="Header">
    <w:name w:val="header"/>
    <w:basedOn w:val="Normal"/>
    <w:link w:val="HeaderChar"/>
    <w:uiPriority w:val="99"/>
    <w:semiHidden/>
    <w:unhideWhenUsed/>
    <w:rsid w:val="00C00B3E"/>
    <w:pPr>
      <w:tabs>
        <w:tab w:val="center" w:pos="4513"/>
        <w:tab w:val="right" w:pos="9026"/>
      </w:tabs>
      <w:spacing w:after="0" w:line="240" w:lineRule="auto"/>
    </w:pPr>
  </w:style>
  <w:style w:type="character" w:customStyle="1" w:styleId="HeaderChar">
    <w:name w:val="Header Char"/>
    <w:link w:val="Header"/>
    <w:uiPriority w:val="99"/>
    <w:semiHidden/>
    <w:rsid w:val="00C00B3E"/>
    <w:rPr>
      <w:rFonts w:ascii="Calibri" w:eastAsia="Times New Roman" w:hAnsi="Calibri" w:cs="Times New Roman"/>
      <w:lang w:val="en-IN" w:eastAsia="en-IN"/>
    </w:rPr>
  </w:style>
  <w:style w:type="paragraph" w:styleId="Footer">
    <w:name w:val="footer"/>
    <w:basedOn w:val="Normal"/>
    <w:link w:val="FooterChar"/>
    <w:uiPriority w:val="99"/>
    <w:unhideWhenUsed/>
    <w:rsid w:val="00C00B3E"/>
    <w:pPr>
      <w:tabs>
        <w:tab w:val="center" w:pos="4513"/>
        <w:tab w:val="right" w:pos="9026"/>
      </w:tabs>
      <w:spacing w:after="0" w:line="240" w:lineRule="auto"/>
    </w:pPr>
  </w:style>
  <w:style w:type="character" w:customStyle="1" w:styleId="FooterChar">
    <w:name w:val="Footer Char"/>
    <w:link w:val="Footer"/>
    <w:uiPriority w:val="99"/>
    <w:rsid w:val="00C00B3E"/>
    <w:rPr>
      <w:rFonts w:ascii="Calibri" w:eastAsia="Times New Roman" w:hAnsi="Calibri" w:cs="Times New Roman"/>
      <w:lang w:val="en-IN" w:eastAsia="en-IN"/>
    </w:rPr>
  </w:style>
  <w:style w:type="paragraph" w:styleId="BodyText">
    <w:name w:val="Body Text"/>
    <w:basedOn w:val="Normal"/>
    <w:link w:val="BodyTextChar"/>
    <w:rsid w:val="00C00B3E"/>
    <w:pPr>
      <w:autoSpaceDE w:val="0"/>
      <w:autoSpaceDN w:val="0"/>
      <w:adjustRightInd w:val="0"/>
      <w:spacing w:after="0" w:line="240" w:lineRule="auto"/>
      <w:jc w:val="both"/>
    </w:pPr>
    <w:rPr>
      <w:rFonts w:ascii="Book Antiqua" w:hAnsi="Book Antiqua" w:cs="Book Antiqua"/>
      <w:sz w:val="24"/>
      <w:szCs w:val="24"/>
      <w:lang w:val="en-US" w:eastAsia="en-US"/>
    </w:rPr>
  </w:style>
  <w:style w:type="character" w:customStyle="1" w:styleId="BodyTextChar">
    <w:name w:val="Body Text Char"/>
    <w:link w:val="BodyText"/>
    <w:rsid w:val="00C00B3E"/>
    <w:rPr>
      <w:rFonts w:ascii="Book Antiqua" w:eastAsia="Times New Roman" w:hAnsi="Book Antiqua" w:cs="Book Antiqua"/>
      <w:sz w:val="24"/>
      <w:szCs w:val="24"/>
    </w:rPr>
  </w:style>
  <w:style w:type="paragraph" w:styleId="NormalWeb">
    <w:name w:val="Normal (Web)"/>
    <w:basedOn w:val="Normal"/>
    <w:uiPriority w:val="99"/>
    <w:semiHidden/>
    <w:unhideWhenUsed/>
    <w:rsid w:val="00C00B3E"/>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C00B3E"/>
    <w:rPr>
      <w:color w:val="0000FF"/>
      <w:u w:val="single"/>
    </w:rPr>
  </w:style>
  <w:style w:type="paragraph" w:styleId="NoSpacing">
    <w:name w:val="No Spacing"/>
    <w:qFormat/>
    <w:rsid w:val="00C00B3E"/>
    <w:pPr>
      <w:suppressAutoHyphens/>
    </w:pPr>
    <w:rPr>
      <w:rFonts w:eastAsia="Times New Roman" w:cs="Times New Roman"/>
      <w:kern w:val="1"/>
      <w:sz w:val="22"/>
      <w:szCs w:val="22"/>
      <w:lang w:val="en-IN" w:eastAsia="ar-SA"/>
    </w:rPr>
  </w:style>
  <w:style w:type="paragraph" w:customStyle="1" w:styleId="TableContents">
    <w:name w:val="Table Contents"/>
    <w:basedOn w:val="Normal"/>
    <w:rsid w:val="00C00B3E"/>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styleId="BodyTextIndent2">
    <w:name w:val="Body Text Indent 2"/>
    <w:basedOn w:val="Normal"/>
    <w:link w:val="BodyTextIndent2Char"/>
    <w:uiPriority w:val="99"/>
    <w:unhideWhenUsed/>
    <w:rsid w:val="00C00B3E"/>
    <w:pPr>
      <w:spacing w:after="120" w:line="480" w:lineRule="auto"/>
      <w:ind w:left="283"/>
    </w:pPr>
  </w:style>
  <w:style w:type="character" w:customStyle="1" w:styleId="BodyTextIndent2Char">
    <w:name w:val="Body Text Indent 2 Char"/>
    <w:link w:val="BodyTextIndent2"/>
    <w:uiPriority w:val="99"/>
    <w:rsid w:val="00C00B3E"/>
    <w:rPr>
      <w:rFonts w:ascii="Calibri" w:eastAsia="Times New Roman" w:hAnsi="Calibri" w:cs="Times New Roman"/>
      <w:lang w:val="en-IN" w:eastAsia="en-IN"/>
    </w:rPr>
  </w:style>
  <w:style w:type="paragraph" w:styleId="Title">
    <w:name w:val="Title"/>
    <w:basedOn w:val="Normal"/>
    <w:link w:val="TitleChar"/>
    <w:uiPriority w:val="10"/>
    <w:qFormat/>
    <w:rsid w:val="00C00B3E"/>
    <w:pPr>
      <w:spacing w:after="0" w:line="240" w:lineRule="auto"/>
      <w:jc w:val="center"/>
    </w:pPr>
    <w:rPr>
      <w:rFonts w:ascii="Times New Roman" w:hAnsi="Times New Roman"/>
      <w:b/>
      <w:bCs/>
      <w:sz w:val="28"/>
      <w:szCs w:val="24"/>
      <w:lang w:val="en-US" w:eastAsia="en-US"/>
    </w:rPr>
  </w:style>
  <w:style w:type="character" w:customStyle="1" w:styleId="TitleChar">
    <w:name w:val="Title Char"/>
    <w:link w:val="Title"/>
    <w:uiPriority w:val="10"/>
    <w:rsid w:val="00C00B3E"/>
    <w:rPr>
      <w:rFonts w:ascii="Times New Roman" w:eastAsia="Times New Roman" w:hAnsi="Times New Roman" w:cs="Times New Roman"/>
      <w:b/>
      <w:bCs/>
      <w:sz w:val="28"/>
      <w:szCs w:val="24"/>
    </w:rPr>
  </w:style>
  <w:style w:type="paragraph" w:customStyle="1" w:styleId="p16">
    <w:name w:val="p16"/>
    <w:basedOn w:val="Normal"/>
    <w:rsid w:val="00C00B3E"/>
    <w:pPr>
      <w:widowControl w:val="0"/>
      <w:tabs>
        <w:tab w:val="left" w:pos="720"/>
      </w:tabs>
      <w:autoSpaceDE w:val="0"/>
      <w:autoSpaceDN w:val="0"/>
      <w:spacing w:after="0" w:line="300" w:lineRule="auto"/>
      <w:jc w:val="both"/>
    </w:pPr>
    <w:rPr>
      <w:rFonts w:ascii="Times New Roman" w:hAnsi="Times New Roman"/>
      <w:sz w:val="24"/>
      <w:szCs w:val="24"/>
      <w:lang w:val="en-GB" w:eastAsia="en-US"/>
    </w:rPr>
  </w:style>
  <w:style w:type="paragraph" w:styleId="z-TopofForm">
    <w:name w:val="HTML Top of Form"/>
    <w:basedOn w:val="Normal"/>
    <w:next w:val="Normal"/>
    <w:link w:val="z-TopofFormChar"/>
    <w:hidden/>
    <w:uiPriority w:val="99"/>
    <w:semiHidden/>
    <w:unhideWhenUsed/>
    <w:rsid w:val="00C00B3E"/>
    <w:pPr>
      <w:pBdr>
        <w:bottom w:val="single" w:sz="6" w:space="1" w:color="auto"/>
      </w:pBdr>
      <w:spacing w:after="0"/>
      <w:jc w:val="center"/>
    </w:pPr>
    <w:rPr>
      <w:rFonts w:ascii="Arial" w:hAnsi="Arial" w:cs="Arial"/>
      <w:vanish/>
      <w:sz w:val="16"/>
      <w:szCs w:val="16"/>
    </w:rPr>
  </w:style>
  <w:style w:type="character" w:customStyle="1" w:styleId="z-TopofFormChar">
    <w:name w:val="z-Top of Form Char"/>
    <w:link w:val="z-TopofForm"/>
    <w:uiPriority w:val="99"/>
    <w:semiHidden/>
    <w:rsid w:val="00C00B3E"/>
    <w:rPr>
      <w:rFonts w:ascii="Arial" w:eastAsia="Times New Roman" w:hAnsi="Arial" w:cs="Arial"/>
      <w:vanish/>
      <w:sz w:val="16"/>
      <w:szCs w:val="16"/>
      <w:lang w:val="en-IN" w:eastAsia="en-IN"/>
    </w:rPr>
  </w:style>
  <w:style w:type="paragraph" w:styleId="z-BottomofForm">
    <w:name w:val="HTML Bottom of Form"/>
    <w:basedOn w:val="Normal"/>
    <w:next w:val="Normal"/>
    <w:link w:val="z-BottomofFormChar"/>
    <w:hidden/>
    <w:uiPriority w:val="99"/>
    <w:semiHidden/>
    <w:unhideWhenUsed/>
    <w:rsid w:val="00C00B3E"/>
    <w:pPr>
      <w:pBdr>
        <w:top w:val="single" w:sz="6" w:space="1" w:color="auto"/>
      </w:pBdr>
      <w:spacing w:after="0"/>
      <w:jc w:val="center"/>
    </w:pPr>
    <w:rPr>
      <w:rFonts w:ascii="Arial" w:hAnsi="Arial" w:cs="Arial"/>
      <w:vanish/>
      <w:sz w:val="16"/>
      <w:szCs w:val="16"/>
    </w:rPr>
  </w:style>
  <w:style w:type="character" w:customStyle="1" w:styleId="z-BottomofFormChar">
    <w:name w:val="z-Bottom of Form Char"/>
    <w:link w:val="z-BottomofForm"/>
    <w:uiPriority w:val="99"/>
    <w:semiHidden/>
    <w:rsid w:val="00C00B3E"/>
    <w:rPr>
      <w:rFonts w:ascii="Arial" w:eastAsia="Times New Roman" w:hAnsi="Arial" w:cs="Arial"/>
      <w:vanish/>
      <w:sz w:val="16"/>
      <w:szCs w:val="16"/>
      <w:lang w:val="en-IN" w:eastAsia="en-IN"/>
    </w:rPr>
  </w:style>
  <w:style w:type="character" w:styleId="Strong">
    <w:name w:val="Strong"/>
    <w:uiPriority w:val="22"/>
    <w:qFormat/>
    <w:rsid w:val="00C00B3E"/>
    <w:rPr>
      <w:b/>
      <w:bCs/>
    </w:rPr>
  </w:style>
  <w:style w:type="character" w:styleId="BookTitle">
    <w:name w:val="Book Title"/>
    <w:uiPriority w:val="33"/>
    <w:qFormat/>
    <w:rsid w:val="00105EAC"/>
    <w:rPr>
      <w:b/>
      <w:bCs/>
      <w:smallCaps/>
      <w:spacing w:val="5"/>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75707-A41A-47D2-924B-28CBBD47D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43</Pages>
  <Words>6657</Words>
  <Characters>37946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vivek</dc:creator>
  <cp:lastModifiedBy>Administrator</cp:lastModifiedBy>
  <cp:revision>39</cp:revision>
  <cp:lastPrinted>2017-11-08T05:25:00Z</cp:lastPrinted>
  <dcterms:created xsi:type="dcterms:W3CDTF">2017-10-13T06:00:00Z</dcterms:created>
  <dcterms:modified xsi:type="dcterms:W3CDTF">2017-11-08T07:14:00Z</dcterms:modified>
</cp:coreProperties>
</file>